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9C8" w:rsidRPr="00D17401" w:rsidRDefault="00DC49C8">
      <w:pPr>
        <w:rPr>
          <w:rFonts w:ascii="Arial" w:hAnsi="Arial" w:cs="Arial"/>
          <w:sz w:val="22"/>
          <w:szCs w:val="22"/>
        </w:rPr>
      </w:pPr>
      <w:bookmarkStart w:id="0" w:name="_GoBack"/>
      <w:bookmarkEnd w:id="0"/>
    </w:p>
    <w:p w:rsidR="00DC49C8" w:rsidRPr="00D17401" w:rsidRDefault="00613AF9">
      <w:pPr>
        <w:rPr>
          <w:rFonts w:ascii="Arial" w:hAnsi="Arial" w:cs="Arial"/>
          <w:sz w:val="22"/>
          <w:szCs w:val="22"/>
        </w:rPr>
      </w:pPr>
      <w:r>
        <w:rPr>
          <w:rFonts w:ascii="Arial" w:hAnsi="Arial" w:cs="Arial"/>
          <w:noProof/>
          <w:sz w:val="22"/>
          <w:szCs w:val="22"/>
          <w:lang w:eastAsia="en-AU"/>
        </w:rPr>
        <w:drawing>
          <wp:inline distT="0" distB="0" distL="0" distR="0">
            <wp:extent cx="2112010" cy="544195"/>
            <wp:effectExtent l="0" t="0" r="0" b="0"/>
            <wp:docPr id="1" name="Picture 1" descr="LOGO   mrw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rwa_gr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2010" cy="544195"/>
                    </a:xfrm>
                    <a:prstGeom prst="rect">
                      <a:avLst/>
                    </a:prstGeom>
                    <a:noFill/>
                    <a:ln>
                      <a:noFill/>
                    </a:ln>
                  </pic:spPr>
                </pic:pic>
              </a:graphicData>
            </a:graphic>
          </wp:inline>
        </w:drawing>
      </w: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pStyle w:val="Heading4"/>
        <w:jc w:val="left"/>
        <w:rPr>
          <w:rFonts w:ascii="Arial" w:hAnsi="Arial" w:cs="Arial"/>
          <w:sz w:val="22"/>
          <w:szCs w:val="22"/>
        </w:rPr>
      </w:pPr>
      <w:r w:rsidRPr="00D17401">
        <w:rPr>
          <w:rFonts w:ascii="Arial" w:hAnsi="Arial" w:cs="Arial"/>
          <w:sz w:val="22"/>
          <w:szCs w:val="22"/>
        </w:rPr>
        <w:t xml:space="preserve">Document No. </w:t>
      </w:r>
      <w:r w:rsidR="00B4087D">
        <w:rPr>
          <w:rFonts w:ascii="Arial" w:hAnsi="Arial" w:cs="Arial"/>
          <w:sz w:val="22"/>
          <w:szCs w:val="22"/>
        </w:rPr>
        <w:t>D12#157580</w:t>
      </w:r>
      <w:r w:rsidRPr="00D17401">
        <w:rPr>
          <w:rFonts w:ascii="Arial" w:hAnsi="Arial" w:cs="Arial"/>
          <w:sz w:val="22"/>
          <w:szCs w:val="22"/>
        </w:rPr>
        <w:tab/>
      </w:r>
      <w:r w:rsidRPr="00D17401">
        <w:rPr>
          <w:rFonts w:ascii="Arial" w:hAnsi="Arial" w:cs="Arial"/>
          <w:sz w:val="22"/>
          <w:szCs w:val="22"/>
        </w:rPr>
        <w:tab/>
      </w:r>
      <w:r w:rsidRPr="00D17401">
        <w:rPr>
          <w:rFonts w:ascii="Arial" w:hAnsi="Arial" w:cs="Arial"/>
          <w:sz w:val="22"/>
          <w:szCs w:val="22"/>
        </w:rPr>
        <w:tab/>
      </w:r>
      <w:r w:rsidRPr="00D17401">
        <w:rPr>
          <w:rFonts w:ascii="Arial" w:hAnsi="Arial" w:cs="Arial"/>
          <w:sz w:val="22"/>
          <w:szCs w:val="22"/>
        </w:rPr>
        <w:tab/>
        <w:t xml:space="preserve">      </w:t>
      </w:r>
      <w:r w:rsidR="00A12A48" w:rsidRPr="00D17401">
        <w:rPr>
          <w:rFonts w:ascii="Arial" w:hAnsi="Arial" w:cs="Arial"/>
          <w:sz w:val="22"/>
          <w:szCs w:val="22"/>
        </w:rPr>
        <w:t xml:space="preserve">   </w:t>
      </w:r>
      <w:r w:rsidR="00A12A48" w:rsidRPr="00D17401">
        <w:rPr>
          <w:rFonts w:ascii="Arial" w:hAnsi="Arial" w:cs="Arial"/>
          <w:sz w:val="22"/>
          <w:szCs w:val="22"/>
        </w:rPr>
        <w:tab/>
        <w:t xml:space="preserve">         Issue Date </w:t>
      </w:r>
      <w:r w:rsidR="003F5B63">
        <w:rPr>
          <w:rFonts w:ascii="Arial" w:hAnsi="Arial" w:cs="Arial"/>
          <w:sz w:val="22"/>
          <w:szCs w:val="22"/>
        </w:rPr>
        <w:t>07/11</w:t>
      </w:r>
      <w:r w:rsidR="00A12A48" w:rsidRPr="00D17401">
        <w:rPr>
          <w:rFonts w:ascii="Arial" w:hAnsi="Arial" w:cs="Arial"/>
          <w:sz w:val="22"/>
          <w:szCs w:val="22"/>
        </w:rPr>
        <w:t>/</w:t>
      </w:r>
      <w:r w:rsidR="00AB7451">
        <w:rPr>
          <w:rFonts w:ascii="Arial" w:hAnsi="Arial" w:cs="Arial"/>
          <w:sz w:val="22"/>
          <w:szCs w:val="22"/>
        </w:rPr>
        <w:t>13</w:t>
      </w: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jc w:val="center"/>
        <w:rPr>
          <w:rFonts w:ascii="Arial" w:hAnsi="Arial" w:cs="Arial"/>
          <w:sz w:val="22"/>
          <w:szCs w:val="22"/>
        </w:rPr>
      </w:pPr>
      <w:r w:rsidRPr="00D17401">
        <w:rPr>
          <w:rFonts w:ascii="Arial" w:hAnsi="Arial" w:cs="Arial"/>
          <w:sz w:val="22"/>
          <w:szCs w:val="22"/>
        </w:rPr>
        <w:t>CORPORATE PROCEDURE</w:t>
      </w:r>
    </w:p>
    <w:p w:rsidR="00DC49C8" w:rsidRPr="00D17401" w:rsidRDefault="00DC49C8">
      <w:pPr>
        <w:pStyle w:val="Heading4"/>
        <w:rPr>
          <w:rFonts w:ascii="Arial" w:hAnsi="Arial" w:cs="Arial"/>
          <w:sz w:val="22"/>
          <w:szCs w:val="22"/>
        </w:rPr>
      </w:pPr>
    </w:p>
    <w:p w:rsidR="00DC49C8" w:rsidRPr="00D17401" w:rsidRDefault="00613AF9">
      <w:pPr>
        <w:rPr>
          <w:rFonts w:ascii="Arial" w:hAnsi="Arial" w:cs="Arial"/>
          <w:sz w:val="22"/>
          <w:szCs w:val="22"/>
        </w:rPr>
      </w:pPr>
      <w:r>
        <w:rPr>
          <w:rFonts w:ascii="Arial" w:hAnsi="Arial" w:cs="Arial"/>
          <w:noProof/>
          <w:sz w:val="22"/>
          <w:szCs w:val="22"/>
          <w:lang w:eastAsia="en-AU"/>
        </w:rPr>
        <mc:AlternateContent>
          <mc:Choice Requires="wps">
            <w:drawing>
              <wp:anchor distT="0" distB="0" distL="114300" distR="114300" simplePos="0" relativeHeight="251656704" behindDoc="0" locked="0" layoutInCell="1" allowOverlap="1">
                <wp:simplePos x="0" y="0"/>
                <wp:positionH relativeFrom="column">
                  <wp:posOffset>73025</wp:posOffset>
                </wp:positionH>
                <wp:positionV relativeFrom="paragraph">
                  <wp:posOffset>-3810</wp:posOffset>
                </wp:positionV>
                <wp:extent cx="5257800" cy="13106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10640"/>
                        </a:xfrm>
                        <a:prstGeom prst="rect">
                          <a:avLst/>
                        </a:prstGeom>
                        <a:solidFill>
                          <a:srgbClr val="FFFFFF"/>
                        </a:solidFill>
                        <a:ln w="9525">
                          <a:solidFill>
                            <a:srgbClr val="000000"/>
                          </a:solidFill>
                          <a:miter lim="800000"/>
                          <a:headEnd/>
                          <a:tailEnd/>
                        </a:ln>
                      </wps:spPr>
                      <wps:txbx>
                        <w:txbxContent>
                          <w:p w:rsidR="00C572DF" w:rsidRPr="00D17401" w:rsidRDefault="00C572DF">
                            <w:pPr>
                              <w:jc w:val="center"/>
                              <w:rPr>
                                <w:rFonts w:ascii="Arial" w:hAnsi="Arial" w:cs="Arial"/>
                                <w:sz w:val="22"/>
                                <w:szCs w:val="22"/>
                              </w:rPr>
                            </w:pPr>
                            <w:r w:rsidRPr="00D17401">
                              <w:rPr>
                                <w:rFonts w:ascii="Arial" w:hAnsi="Arial" w:cs="Arial"/>
                                <w:sz w:val="22"/>
                                <w:szCs w:val="22"/>
                              </w:rPr>
                              <w:t>Environmental Guideline</w:t>
                            </w:r>
                          </w:p>
                          <w:p w:rsidR="00C572DF" w:rsidRPr="00D17401" w:rsidRDefault="00C572DF">
                            <w:pPr>
                              <w:jc w:val="center"/>
                              <w:rPr>
                                <w:rFonts w:ascii="Arial" w:hAnsi="Arial" w:cs="Arial"/>
                                <w:b/>
                                <w:bCs/>
                                <w:sz w:val="22"/>
                                <w:szCs w:val="22"/>
                              </w:rPr>
                            </w:pPr>
                          </w:p>
                          <w:p w:rsidR="00C572DF" w:rsidRPr="00D17401" w:rsidRDefault="00C572DF">
                            <w:pPr>
                              <w:jc w:val="center"/>
                              <w:rPr>
                                <w:rFonts w:ascii="Arial" w:hAnsi="Arial" w:cs="Arial"/>
                                <w:b/>
                                <w:bCs/>
                                <w:sz w:val="22"/>
                                <w:szCs w:val="22"/>
                              </w:rPr>
                            </w:pPr>
                            <w:r w:rsidRPr="00D17401">
                              <w:rPr>
                                <w:rFonts w:ascii="Arial" w:hAnsi="Arial" w:cs="Arial"/>
                                <w:b/>
                                <w:bCs/>
                                <w:sz w:val="22"/>
                                <w:szCs w:val="22"/>
                              </w:rPr>
                              <w:t>VEGETATION PLACEMENT WITHIN THE ROAD RESERVE</w:t>
                            </w:r>
                          </w:p>
                        </w:txbxContent>
                      </wps:txbx>
                      <wps:bodyPr rot="0" vert="horz" wrap="square" lIns="91440" tIns="190800" rIns="91440" bIns="19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5pt;margin-top:-.3pt;width:414pt;height:10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">
                <v:textbox inset=",5.3mm,,5.3mm">
                  <w:txbxContent>
                    <w:p w:rsidR="00C572DF" w:rsidRPr="00D17401" w:rsidRDefault="00C572DF">
                      <w:pPr>
                        <w:jc w:val="center"/>
                        <w:rPr>
                          <w:rFonts w:ascii="Arial" w:hAnsi="Arial" w:cs="Arial"/>
                          <w:sz w:val="22"/>
                          <w:szCs w:val="22"/>
                        </w:rPr>
                      </w:pPr>
                      <w:r w:rsidRPr="00D17401">
                        <w:rPr>
                          <w:rFonts w:ascii="Arial" w:hAnsi="Arial" w:cs="Arial"/>
                          <w:sz w:val="22"/>
                          <w:szCs w:val="22"/>
                        </w:rPr>
                        <w:t>Environmental Guideline</w:t>
                      </w:r>
                    </w:p>
                    <w:p w:rsidR="00C572DF" w:rsidRPr="00D17401" w:rsidRDefault="00C572DF">
                      <w:pPr>
                        <w:jc w:val="center"/>
                        <w:rPr>
                          <w:rFonts w:ascii="Arial" w:hAnsi="Arial" w:cs="Arial"/>
                          <w:b/>
                          <w:bCs/>
                          <w:sz w:val="22"/>
                          <w:szCs w:val="22"/>
                        </w:rPr>
                      </w:pPr>
                    </w:p>
                    <w:p w:rsidR="00C572DF" w:rsidRPr="00D17401" w:rsidRDefault="00C572DF">
                      <w:pPr>
                        <w:jc w:val="center"/>
                        <w:rPr>
                          <w:rFonts w:ascii="Arial" w:hAnsi="Arial" w:cs="Arial"/>
                          <w:b/>
                          <w:bCs/>
                          <w:sz w:val="22"/>
                          <w:szCs w:val="22"/>
                        </w:rPr>
                      </w:pPr>
                      <w:r w:rsidRPr="00D17401">
                        <w:rPr>
                          <w:rFonts w:ascii="Arial" w:hAnsi="Arial" w:cs="Arial"/>
                          <w:b/>
                          <w:bCs/>
                          <w:sz w:val="22"/>
                          <w:szCs w:val="22"/>
                        </w:rPr>
                        <w:t>VEGETATION PLACEMENT WITHIN THE ROAD RESERVE</w:t>
                      </w:r>
                    </w:p>
                  </w:txbxContent>
                </v:textbox>
              </v:shape>
            </w:pict>
          </mc:Fallback>
        </mc:AlternateContent>
      </w: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pStyle w:val="Header"/>
        <w:tabs>
          <w:tab w:val="clear" w:pos="4153"/>
          <w:tab w:val="clear" w:pos="8306"/>
          <w:tab w:val="left" w:pos="709"/>
          <w:tab w:val="left" w:pos="992"/>
          <w:tab w:val="left" w:pos="1276"/>
          <w:tab w:val="left" w:pos="1559"/>
        </w:tabs>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r w:rsidRPr="00D17401">
        <w:rPr>
          <w:rFonts w:ascii="Arial" w:hAnsi="Arial" w:cs="Arial"/>
          <w:sz w:val="22"/>
          <w:szCs w:val="22"/>
        </w:rPr>
        <w:t xml:space="preserve">This document is owned and authorised by Executive Director </w:t>
      </w:r>
      <w:r w:rsidR="00A12A48" w:rsidRPr="00D17401">
        <w:rPr>
          <w:rFonts w:ascii="Arial" w:hAnsi="Arial" w:cs="Arial"/>
          <w:sz w:val="22"/>
          <w:szCs w:val="22"/>
        </w:rPr>
        <w:t xml:space="preserve">Planning and Technical </w:t>
      </w:r>
      <w:r w:rsidR="00F275AF" w:rsidRPr="00D17401">
        <w:rPr>
          <w:rFonts w:ascii="Arial" w:hAnsi="Arial" w:cs="Arial"/>
          <w:sz w:val="22"/>
          <w:szCs w:val="22"/>
        </w:rPr>
        <w:t>Services. Enquiries</w:t>
      </w:r>
      <w:r w:rsidRPr="00D17401">
        <w:rPr>
          <w:rFonts w:ascii="Arial" w:hAnsi="Arial" w:cs="Arial"/>
          <w:sz w:val="22"/>
          <w:szCs w:val="22"/>
        </w:rPr>
        <w:t xml:space="preserve"> should be directed to the delegated custodian, Manager Environment.</w:t>
      </w:r>
    </w:p>
    <w:p w:rsidR="00DC49C8" w:rsidRPr="00D17401" w:rsidRDefault="00DC49C8">
      <w:pPr>
        <w:rPr>
          <w:rFonts w:ascii="Arial" w:hAnsi="Arial" w:cs="Arial"/>
          <w:sz w:val="22"/>
          <w:szCs w:val="22"/>
        </w:rPr>
      </w:pPr>
    </w:p>
    <w:p w:rsidR="00DC49C8" w:rsidRPr="00D17401" w:rsidRDefault="00DC49C8">
      <w:pPr>
        <w:pStyle w:val="Header"/>
        <w:tabs>
          <w:tab w:val="clear" w:pos="4153"/>
          <w:tab w:val="clear" w:pos="8306"/>
          <w:tab w:val="left" w:pos="709"/>
          <w:tab w:val="left" w:pos="992"/>
          <w:tab w:val="left" w:pos="1276"/>
          <w:tab w:val="left" w:pos="1559"/>
        </w:tabs>
        <w:rPr>
          <w:rFonts w:ascii="Arial" w:hAnsi="Arial" w:cs="Arial"/>
          <w:sz w:val="22"/>
          <w:szCs w:val="22"/>
        </w:rPr>
      </w:pPr>
    </w:p>
    <w:p w:rsidR="00DC49C8" w:rsidRPr="00D17401" w:rsidRDefault="00DC49C8">
      <w:pPr>
        <w:pStyle w:val="Header"/>
        <w:tabs>
          <w:tab w:val="clear" w:pos="4153"/>
          <w:tab w:val="clear" w:pos="8306"/>
          <w:tab w:val="left" w:pos="709"/>
          <w:tab w:val="left" w:pos="992"/>
          <w:tab w:val="left" w:pos="1276"/>
          <w:tab w:val="left" w:pos="1559"/>
        </w:tabs>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rsidP="003F5B63">
      <w:pPr>
        <w:pStyle w:val="Heading4"/>
        <w:rPr>
          <w:rFonts w:ascii="Arial" w:hAnsi="Arial" w:cs="Arial"/>
          <w:bCs/>
          <w:sz w:val="22"/>
          <w:szCs w:val="22"/>
        </w:rPr>
      </w:pPr>
      <w:r w:rsidRPr="00D17401">
        <w:rPr>
          <w:rFonts w:ascii="Arial" w:hAnsi="Arial" w:cs="Arial"/>
          <w:bCs/>
          <w:sz w:val="22"/>
          <w:szCs w:val="22"/>
        </w:rPr>
        <w:t>Printed copies are uncontrolled unless marked otherwise</w:t>
      </w: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r w:rsidRPr="00D17401">
        <w:rPr>
          <w:rFonts w:ascii="Arial" w:hAnsi="Arial" w:cs="Arial"/>
          <w:sz w:val="22"/>
          <w:szCs w:val="22"/>
        </w:rPr>
        <w:br w:type="page"/>
      </w:r>
    </w:p>
    <w:p w:rsidR="00DC49C8" w:rsidRPr="00D17401" w:rsidRDefault="00DC49C8">
      <w:pPr>
        <w:pStyle w:val="Heading4"/>
        <w:rPr>
          <w:rFonts w:ascii="Arial" w:hAnsi="Arial" w:cs="Arial"/>
          <w:bCs/>
          <w:sz w:val="22"/>
          <w:szCs w:val="22"/>
        </w:rPr>
      </w:pPr>
      <w:r w:rsidRPr="00D17401">
        <w:rPr>
          <w:rFonts w:ascii="Arial" w:hAnsi="Arial" w:cs="Arial"/>
          <w:bCs/>
          <w:sz w:val="22"/>
          <w:szCs w:val="22"/>
        </w:rPr>
        <w:lastRenderedPageBreak/>
        <w:t>CONTENTS</w:t>
      </w:r>
    </w:p>
    <w:p w:rsidR="00DC49C8" w:rsidRPr="00D17401" w:rsidRDefault="00DC49C8">
      <w:pPr>
        <w:pStyle w:val="Header"/>
        <w:tabs>
          <w:tab w:val="clear" w:pos="4153"/>
          <w:tab w:val="clear" w:pos="8306"/>
          <w:tab w:val="left" w:pos="709"/>
          <w:tab w:val="left" w:pos="992"/>
          <w:tab w:val="left" w:pos="1276"/>
          <w:tab w:val="left" w:pos="1559"/>
        </w:tabs>
        <w:jc w:val="left"/>
        <w:rPr>
          <w:rFonts w:ascii="Arial" w:hAnsi="Arial" w:cs="Arial"/>
          <w:sz w:val="22"/>
          <w:szCs w:val="22"/>
        </w:rPr>
      </w:pPr>
    </w:p>
    <w:p w:rsidR="00DC49C8" w:rsidRPr="00D17401" w:rsidRDefault="00DC49C8">
      <w:pPr>
        <w:pStyle w:val="Header"/>
        <w:tabs>
          <w:tab w:val="clear" w:pos="4153"/>
          <w:tab w:val="clear" w:pos="8306"/>
          <w:tab w:val="left" w:pos="709"/>
          <w:tab w:val="left" w:pos="992"/>
          <w:tab w:val="left" w:pos="1276"/>
          <w:tab w:val="left" w:pos="1559"/>
        </w:tabs>
        <w:jc w:val="left"/>
        <w:rPr>
          <w:rFonts w:ascii="Arial" w:hAnsi="Arial" w:cs="Arial"/>
          <w:sz w:val="22"/>
          <w:szCs w:val="22"/>
        </w:rPr>
      </w:pPr>
    </w:p>
    <w:p w:rsidR="00DC49C8" w:rsidRPr="00D17401" w:rsidRDefault="00DC49C8">
      <w:pPr>
        <w:pStyle w:val="Header"/>
        <w:tabs>
          <w:tab w:val="clear" w:pos="4153"/>
          <w:tab w:val="clear" w:pos="8306"/>
          <w:tab w:val="left" w:pos="709"/>
          <w:tab w:val="left" w:pos="992"/>
          <w:tab w:val="left" w:pos="1276"/>
          <w:tab w:val="left" w:pos="1559"/>
        </w:tabs>
        <w:jc w:val="left"/>
        <w:rPr>
          <w:rFonts w:ascii="Arial" w:hAnsi="Arial" w:cs="Arial"/>
          <w:sz w:val="22"/>
          <w:szCs w:val="22"/>
        </w:rPr>
      </w:pPr>
    </w:p>
    <w:p w:rsidR="00DC49C8" w:rsidRPr="00D17401" w:rsidRDefault="00DC49C8">
      <w:pPr>
        <w:rPr>
          <w:rFonts w:ascii="Arial" w:hAnsi="Arial" w:cs="Arial"/>
          <w:sz w:val="22"/>
          <w:szCs w:val="22"/>
        </w:rPr>
      </w:pPr>
    </w:p>
    <w:p w:rsidR="00DB2388" w:rsidRPr="00DB2388" w:rsidRDefault="00DC49C8">
      <w:pPr>
        <w:pStyle w:val="TOC1"/>
        <w:tabs>
          <w:tab w:val="left" w:pos="480"/>
          <w:tab w:val="right" w:leader="dot" w:pos="9175"/>
        </w:tabs>
        <w:rPr>
          <w:rFonts w:ascii="Arial" w:eastAsiaTheme="minorEastAsia" w:hAnsi="Arial" w:cs="Arial"/>
          <w:b w:val="0"/>
          <w:bCs w:val="0"/>
          <w:caps w:val="0"/>
          <w:noProof/>
          <w:sz w:val="22"/>
          <w:szCs w:val="22"/>
          <w:lang w:eastAsia="en-AU"/>
        </w:rPr>
      </w:pPr>
      <w:r w:rsidRPr="00DB2388">
        <w:rPr>
          <w:rFonts w:ascii="Arial" w:hAnsi="Arial" w:cs="Arial"/>
          <w:sz w:val="22"/>
          <w:szCs w:val="22"/>
        </w:rPr>
        <w:fldChar w:fldCharType="begin"/>
      </w:r>
      <w:r w:rsidRPr="00DB2388">
        <w:rPr>
          <w:rFonts w:ascii="Arial" w:hAnsi="Arial" w:cs="Arial"/>
          <w:sz w:val="22"/>
          <w:szCs w:val="22"/>
        </w:rPr>
        <w:instrText xml:space="preserve"> TOC \o "1-2" \h \z </w:instrText>
      </w:r>
      <w:r w:rsidRPr="00DB2388">
        <w:rPr>
          <w:rFonts w:ascii="Arial" w:hAnsi="Arial" w:cs="Arial"/>
          <w:sz w:val="22"/>
          <w:szCs w:val="22"/>
        </w:rPr>
        <w:fldChar w:fldCharType="separate"/>
      </w:r>
      <w:hyperlink w:anchor="_Toc346626199" w:history="1">
        <w:r w:rsidR="00DB2388" w:rsidRPr="00DB2388">
          <w:rPr>
            <w:rStyle w:val="Hyperlink"/>
            <w:rFonts w:ascii="Arial" w:hAnsi="Arial" w:cs="Arial"/>
            <w:noProof/>
          </w:rPr>
          <w:t>1.</w:t>
        </w:r>
        <w:r w:rsidR="00DB2388" w:rsidRPr="00DB2388">
          <w:rPr>
            <w:rFonts w:ascii="Arial" w:eastAsiaTheme="minorEastAsia" w:hAnsi="Arial" w:cs="Arial"/>
            <w:b w:val="0"/>
            <w:bCs w:val="0"/>
            <w:caps w:val="0"/>
            <w:noProof/>
            <w:sz w:val="22"/>
            <w:szCs w:val="22"/>
            <w:lang w:eastAsia="en-AU"/>
          </w:rPr>
          <w:tab/>
        </w:r>
        <w:r w:rsidR="00DB2388" w:rsidRPr="00DB2388">
          <w:rPr>
            <w:rStyle w:val="Hyperlink"/>
            <w:rFonts w:ascii="Arial" w:hAnsi="Arial" w:cs="Arial"/>
            <w:noProof/>
          </w:rPr>
          <w:t>INTRODUCTION</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_Toc346626199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1</w:t>
        </w:r>
        <w:r w:rsidR="00DB2388" w:rsidRPr="00DB2388">
          <w:rPr>
            <w:rFonts w:ascii="Arial" w:hAnsi="Arial" w:cs="Arial"/>
            <w:noProof/>
            <w:webHidden/>
          </w:rPr>
          <w:fldChar w:fldCharType="end"/>
        </w:r>
      </w:hyperlink>
    </w:p>
    <w:p w:rsidR="00DB2388" w:rsidRPr="00DB2388" w:rsidRDefault="00E7544F">
      <w:pPr>
        <w:pStyle w:val="TOC2"/>
        <w:tabs>
          <w:tab w:val="left" w:pos="960"/>
          <w:tab w:val="right" w:leader="dot" w:pos="9175"/>
        </w:tabs>
        <w:rPr>
          <w:rFonts w:ascii="Arial" w:eastAsiaTheme="minorEastAsia" w:hAnsi="Arial" w:cs="Arial"/>
          <w:smallCaps w:val="0"/>
          <w:noProof/>
          <w:sz w:val="22"/>
          <w:szCs w:val="22"/>
          <w:lang w:eastAsia="en-AU"/>
        </w:rPr>
      </w:pPr>
      <w:hyperlink w:anchor="_Toc346626200" w:history="1">
        <w:r w:rsidR="00DB2388" w:rsidRPr="00DB2388">
          <w:rPr>
            <w:rStyle w:val="Hyperlink"/>
            <w:rFonts w:ascii="Arial" w:hAnsi="Arial" w:cs="Arial"/>
            <w:noProof/>
          </w:rPr>
          <w:t>1.1</w:t>
        </w:r>
        <w:r w:rsidR="00DB2388" w:rsidRPr="00DB2388">
          <w:rPr>
            <w:rFonts w:ascii="Arial" w:eastAsiaTheme="minorEastAsia" w:hAnsi="Arial" w:cs="Arial"/>
            <w:smallCaps w:val="0"/>
            <w:noProof/>
            <w:sz w:val="22"/>
            <w:szCs w:val="22"/>
            <w:lang w:eastAsia="en-AU"/>
          </w:rPr>
          <w:tab/>
        </w:r>
        <w:r w:rsidR="00DB2388" w:rsidRPr="00DB2388">
          <w:rPr>
            <w:rStyle w:val="Hyperlink"/>
            <w:rFonts w:ascii="Arial" w:hAnsi="Arial" w:cs="Arial"/>
            <w:noProof/>
          </w:rPr>
          <w:t>Purpose</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_Toc346626200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1</w:t>
        </w:r>
        <w:r w:rsidR="00DB2388" w:rsidRPr="00DB2388">
          <w:rPr>
            <w:rFonts w:ascii="Arial" w:hAnsi="Arial" w:cs="Arial"/>
            <w:noProof/>
            <w:webHidden/>
          </w:rPr>
          <w:fldChar w:fldCharType="end"/>
        </w:r>
      </w:hyperlink>
    </w:p>
    <w:p w:rsidR="00DB2388" w:rsidRPr="00DB2388" w:rsidRDefault="00E7544F">
      <w:pPr>
        <w:pStyle w:val="TOC2"/>
        <w:tabs>
          <w:tab w:val="left" w:pos="960"/>
          <w:tab w:val="right" w:leader="dot" w:pos="9175"/>
        </w:tabs>
        <w:rPr>
          <w:rFonts w:ascii="Arial" w:eastAsiaTheme="minorEastAsia" w:hAnsi="Arial" w:cs="Arial"/>
          <w:smallCaps w:val="0"/>
          <w:noProof/>
          <w:sz w:val="22"/>
          <w:szCs w:val="22"/>
          <w:lang w:eastAsia="en-AU"/>
        </w:rPr>
      </w:pPr>
      <w:hyperlink w:anchor="_Toc346626201" w:history="1">
        <w:r w:rsidR="00DB2388" w:rsidRPr="00DB2388">
          <w:rPr>
            <w:rStyle w:val="Hyperlink"/>
            <w:rFonts w:ascii="Arial" w:hAnsi="Arial" w:cs="Arial"/>
            <w:noProof/>
          </w:rPr>
          <w:t>1.2</w:t>
        </w:r>
        <w:r w:rsidR="00DB2388" w:rsidRPr="00DB2388">
          <w:rPr>
            <w:rFonts w:ascii="Arial" w:eastAsiaTheme="minorEastAsia" w:hAnsi="Arial" w:cs="Arial"/>
            <w:smallCaps w:val="0"/>
            <w:noProof/>
            <w:sz w:val="22"/>
            <w:szCs w:val="22"/>
            <w:lang w:eastAsia="en-AU"/>
          </w:rPr>
          <w:tab/>
        </w:r>
        <w:r w:rsidR="00DB2388" w:rsidRPr="00DB2388">
          <w:rPr>
            <w:rStyle w:val="Hyperlink"/>
            <w:rFonts w:ascii="Arial" w:hAnsi="Arial" w:cs="Arial"/>
            <w:noProof/>
          </w:rPr>
          <w:t>Scope</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_Toc346626201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1</w:t>
        </w:r>
        <w:r w:rsidR="00DB2388" w:rsidRPr="00DB2388">
          <w:rPr>
            <w:rFonts w:ascii="Arial" w:hAnsi="Arial" w:cs="Arial"/>
            <w:noProof/>
            <w:webHidden/>
          </w:rPr>
          <w:fldChar w:fldCharType="end"/>
        </w:r>
      </w:hyperlink>
    </w:p>
    <w:p w:rsidR="00DB2388" w:rsidRPr="00DB2388" w:rsidRDefault="00E7544F">
      <w:pPr>
        <w:pStyle w:val="TOC2"/>
        <w:tabs>
          <w:tab w:val="left" w:pos="960"/>
          <w:tab w:val="right" w:leader="dot" w:pos="9175"/>
        </w:tabs>
        <w:rPr>
          <w:rFonts w:ascii="Arial" w:eastAsiaTheme="minorEastAsia" w:hAnsi="Arial" w:cs="Arial"/>
          <w:smallCaps w:val="0"/>
          <w:noProof/>
          <w:sz w:val="22"/>
          <w:szCs w:val="22"/>
          <w:lang w:eastAsia="en-AU"/>
        </w:rPr>
      </w:pPr>
      <w:hyperlink w:anchor="_Toc346626202" w:history="1">
        <w:r w:rsidR="00DB2388" w:rsidRPr="00DB2388">
          <w:rPr>
            <w:rStyle w:val="Hyperlink"/>
            <w:rFonts w:ascii="Arial" w:hAnsi="Arial" w:cs="Arial"/>
            <w:noProof/>
          </w:rPr>
          <w:t>1.3</w:t>
        </w:r>
        <w:r w:rsidR="00DB2388" w:rsidRPr="00DB2388">
          <w:rPr>
            <w:rFonts w:ascii="Arial" w:eastAsiaTheme="minorEastAsia" w:hAnsi="Arial" w:cs="Arial"/>
            <w:smallCaps w:val="0"/>
            <w:noProof/>
            <w:sz w:val="22"/>
            <w:szCs w:val="22"/>
            <w:lang w:eastAsia="en-AU"/>
          </w:rPr>
          <w:tab/>
        </w:r>
        <w:r w:rsidR="00DB2388" w:rsidRPr="00DB2388">
          <w:rPr>
            <w:rStyle w:val="Hyperlink"/>
            <w:rFonts w:ascii="Arial" w:hAnsi="Arial" w:cs="Arial"/>
            <w:noProof/>
          </w:rPr>
          <w:t>Application</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_Toc346626202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1</w:t>
        </w:r>
        <w:r w:rsidR="00DB2388" w:rsidRPr="00DB2388">
          <w:rPr>
            <w:rFonts w:ascii="Arial" w:hAnsi="Arial" w:cs="Arial"/>
            <w:noProof/>
            <w:webHidden/>
          </w:rPr>
          <w:fldChar w:fldCharType="end"/>
        </w:r>
      </w:hyperlink>
    </w:p>
    <w:p w:rsidR="00DB2388" w:rsidRPr="00DB2388" w:rsidRDefault="00E7544F">
      <w:pPr>
        <w:pStyle w:val="TOC2"/>
        <w:tabs>
          <w:tab w:val="left" w:pos="960"/>
          <w:tab w:val="right" w:leader="dot" w:pos="9175"/>
        </w:tabs>
        <w:rPr>
          <w:rFonts w:ascii="Arial" w:eastAsiaTheme="minorEastAsia" w:hAnsi="Arial" w:cs="Arial"/>
          <w:smallCaps w:val="0"/>
          <w:noProof/>
          <w:sz w:val="22"/>
          <w:szCs w:val="22"/>
          <w:lang w:eastAsia="en-AU"/>
        </w:rPr>
      </w:pPr>
      <w:hyperlink w:anchor="_Toc346626203" w:history="1">
        <w:r w:rsidR="00DB2388" w:rsidRPr="00DB2388">
          <w:rPr>
            <w:rStyle w:val="Hyperlink"/>
            <w:rFonts w:ascii="Arial" w:hAnsi="Arial" w:cs="Arial"/>
            <w:noProof/>
          </w:rPr>
          <w:t>1.4</w:t>
        </w:r>
        <w:r w:rsidR="00DB2388" w:rsidRPr="00DB2388">
          <w:rPr>
            <w:rFonts w:ascii="Arial" w:eastAsiaTheme="minorEastAsia" w:hAnsi="Arial" w:cs="Arial"/>
            <w:smallCaps w:val="0"/>
            <w:noProof/>
            <w:sz w:val="22"/>
            <w:szCs w:val="22"/>
            <w:lang w:eastAsia="en-AU"/>
          </w:rPr>
          <w:tab/>
        </w:r>
        <w:r w:rsidR="00DB2388" w:rsidRPr="00DB2388">
          <w:rPr>
            <w:rStyle w:val="Hyperlink"/>
            <w:rFonts w:ascii="Arial" w:hAnsi="Arial" w:cs="Arial"/>
            <w:noProof/>
          </w:rPr>
          <w:t>Definitions</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_Toc346626203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1</w:t>
        </w:r>
        <w:r w:rsidR="00DB2388" w:rsidRPr="00DB2388">
          <w:rPr>
            <w:rFonts w:ascii="Arial" w:hAnsi="Arial" w:cs="Arial"/>
            <w:noProof/>
            <w:webHidden/>
          </w:rPr>
          <w:fldChar w:fldCharType="end"/>
        </w:r>
      </w:hyperlink>
    </w:p>
    <w:p w:rsidR="00DB2388" w:rsidRPr="00DB2388" w:rsidRDefault="00E7544F">
      <w:pPr>
        <w:pStyle w:val="TOC2"/>
        <w:tabs>
          <w:tab w:val="left" w:pos="960"/>
          <w:tab w:val="right" w:leader="dot" w:pos="9175"/>
        </w:tabs>
        <w:rPr>
          <w:rFonts w:ascii="Arial" w:eastAsiaTheme="minorEastAsia" w:hAnsi="Arial" w:cs="Arial"/>
          <w:smallCaps w:val="0"/>
          <w:noProof/>
          <w:sz w:val="22"/>
          <w:szCs w:val="22"/>
          <w:lang w:eastAsia="en-AU"/>
        </w:rPr>
      </w:pPr>
      <w:hyperlink w:anchor="_Toc346626204" w:history="1">
        <w:r w:rsidR="00DB2388" w:rsidRPr="00DB2388">
          <w:rPr>
            <w:rStyle w:val="Hyperlink"/>
            <w:rFonts w:ascii="Arial" w:hAnsi="Arial" w:cs="Arial"/>
            <w:noProof/>
          </w:rPr>
          <w:t>1.5</w:t>
        </w:r>
        <w:r w:rsidR="00DB2388" w:rsidRPr="00DB2388">
          <w:rPr>
            <w:rFonts w:ascii="Arial" w:eastAsiaTheme="minorEastAsia" w:hAnsi="Arial" w:cs="Arial"/>
            <w:smallCaps w:val="0"/>
            <w:noProof/>
            <w:sz w:val="22"/>
            <w:szCs w:val="22"/>
            <w:lang w:eastAsia="en-AU"/>
          </w:rPr>
          <w:tab/>
        </w:r>
        <w:r w:rsidR="00DB2388" w:rsidRPr="00DB2388">
          <w:rPr>
            <w:rStyle w:val="Hyperlink"/>
            <w:rFonts w:ascii="Arial" w:hAnsi="Arial" w:cs="Arial"/>
            <w:noProof/>
          </w:rPr>
          <w:t>Associated References</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_Toc346626204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1</w:t>
        </w:r>
        <w:r w:rsidR="00DB2388" w:rsidRPr="00DB2388">
          <w:rPr>
            <w:rFonts w:ascii="Arial" w:hAnsi="Arial" w:cs="Arial"/>
            <w:noProof/>
            <w:webHidden/>
          </w:rPr>
          <w:fldChar w:fldCharType="end"/>
        </w:r>
      </w:hyperlink>
    </w:p>
    <w:p w:rsidR="00DB2388" w:rsidRPr="00DB2388" w:rsidRDefault="00E7544F">
      <w:pPr>
        <w:pStyle w:val="TOC1"/>
        <w:tabs>
          <w:tab w:val="left" w:pos="480"/>
          <w:tab w:val="right" w:leader="dot" w:pos="9175"/>
        </w:tabs>
        <w:rPr>
          <w:rFonts w:ascii="Arial" w:eastAsiaTheme="minorEastAsia" w:hAnsi="Arial" w:cs="Arial"/>
          <w:b w:val="0"/>
          <w:bCs w:val="0"/>
          <w:caps w:val="0"/>
          <w:noProof/>
          <w:sz w:val="22"/>
          <w:szCs w:val="22"/>
          <w:lang w:eastAsia="en-AU"/>
        </w:rPr>
      </w:pPr>
      <w:hyperlink w:anchor="_Toc346626205" w:history="1">
        <w:r w:rsidR="00DB2388" w:rsidRPr="00DB2388">
          <w:rPr>
            <w:rStyle w:val="Hyperlink"/>
            <w:rFonts w:ascii="Arial" w:hAnsi="Arial" w:cs="Arial"/>
            <w:noProof/>
          </w:rPr>
          <w:t>2.</w:t>
        </w:r>
        <w:r w:rsidR="00DB2388" w:rsidRPr="00DB2388">
          <w:rPr>
            <w:rFonts w:ascii="Arial" w:eastAsiaTheme="minorEastAsia" w:hAnsi="Arial" w:cs="Arial"/>
            <w:b w:val="0"/>
            <w:bCs w:val="0"/>
            <w:caps w:val="0"/>
            <w:noProof/>
            <w:sz w:val="22"/>
            <w:szCs w:val="22"/>
            <w:lang w:eastAsia="en-AU"/>
          </w:rPr>
          <w:tab/>
        </w:r>
        <w:r w:rsidR="00DB2388" w:rsidRPr="00DB2388">
          <w:rPr>
            <w:rStyle w:val="Hyperlink"/>
            <w:rFonts w:ascii="Arial" w:hAnsi="Arial" w:cs="Arial"/>
            <w:noProof/>
          </w:rPr>
          <w:t>vegetation MANAGEMENT within the road reserve</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_Toc346626205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2</w:t>
        </w:r>
        <w:r w:rsidR="00DB2388" w:rsidRPr="00DB2388">
          <w:rPr>
            <w:rFonts w:ascii="Arial" w:hAnsi="Arial" w:cs="Arial"/>
            <w:noProof/>
            <w:webHidden/>
          </w:rPr>
          <w:fldChar w:fldCharType="end"/>
        </w:r>
      </w:hyperlink>
    </w:p>
    <w:p w:rsidR="00DB2388" w:rsidRPr="00DB2388" w:rsidRDefault="00E7544F">
      <w:pPr>
        <w:pStyle w:val="TOC2"/>
        <w:tabs>
          <w:tab w:val="left" w:pos="960"/>
          <w:tab w:val="right" w:leader="dot" w:pos="9175"/>
        </w:tabs>
        <w:rPr>
          <w:rFonts w:ascii="Arial" w:eastAsiaTheme="minorEastAsia" w:hAnsi="Arial" w:cs="Arial"/>
          <w:smallCaps w:val="0"/>
          <w:noProof/>
          <w:sz w:val="22"/>
          <w:szCs w:val="22"/>
          <w:lang w:eastAsia="en-AU"/>
        </w:rPr>
      </w:pPr>
      <w:hyperlink w:anchor="_Toc346626206" w:history="1">
        <w:r w:rsidR="00DB2388" w:rsidRPr="00DB2388">
          <w:rPr>
            <w:rStyle w:val="Hyperlink"/>
            <w:rFonts w:ascii="Arial" w:hAnsi="Arial" w:cs="Arial"/>
            <w:noProof/>
          </w:rPr>
          <w:t>2.1</w:t>
        </w:r>
        <w:r w:rsidR="00DB2388" w:rsidRPr="00DB2388">
          <w:rPr>
            <w:rFonts w:ascii="Arial" w:eastAsiaTheme="minorEastAsia" w:hAnsi="Arial" w:cs="Arial"/>
            <w:smallCaps w:val="0"/>
            <w:noProof/>
            <w:sz w:val="22"/>
            <w:szCs w:val="22"/>
            <w:lang w:eastAsia="en-AU"/>
          </w:rPr>
          <w:tab/>
        </w:r>
        <w:r w:rsidR="00DB2388" w:rsidRPr="00DB2388">
          <w:rPr>
            <w:rStyle w:val="Hyperlink"/>
            <w:rFonts w:ascii="Arial" w:hAnsi="Arial" w:cs="Arial"/>
            <w:noProof/>
          </w:rPr>
          <w:t>Existing vegetation within the road reserve</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_Toc346626206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2</w:t>
        </w:r>
        <w:r w:rsidR="00DB2388" w:rsidRPr="00DB2388">
          <w:rPr>
            <w:rFonts w:ascii="Arial" w:hAnsi="Arial" w:cs="Arial"/>
            <w:noProof/>
            <w:webHidden/>
          </w:rPr>
          <w:fldChar w:fldCharType="end"/>
        </w:r>
      </w:hyperlink>
    </w:p>
    <w:p w:rsidR="00DB2388" w:rsidRPr="00DB2388" w:rsidRDefault="00E7544F">
      <w:pPr>
        <w:pStyle w:val="TOC1"/>
        <w:tabs>
          <w:tab w:val="left" w:pos="480"/>
          <w:tab w:val="right" w:leader="dot" w:pos="9175"/>
        </w:tabs>
        <w:rPr>
          <w:rFonts w:ascii="Arial" w:eastAsiaTheme="minorEastAsia" w:hAnsi="Arial" w:cs="Arial"/>
          <w:b w:val="0"/>
          <w:bCs w:val="0"/>
          <w:caps w:val="0"/>
          <w:noProof/>
          <w:sz w:val="22"/>
          <w:szCs w:val="22"/>
          <w:lang w:eastAsia="en-AU"/>
        </w:rPr>
      </w:pPr>
      <w:hyperlink w:anchor="_Toc346626207" w:history="1">
        <w:r w:rsidR="00DB2388" w:rsidRPr="00DB2388">
          <w:rPr>
            <w:rStyle w:val="Hyperlink"/>
            <w:rFonts w:ascii="Arial" w:hAnsi="Arial" w:cs="Arial"/>
            <w:noProof/>
          </w:rPr>
          <w:t>3.</w:t>
        </w:r>
        <w:r w:rsidR="00DB2388" w:rsidRPr="00DB2388">
          <w:rPr>
            <w:rFonts w:ascii="Arial" w:eastAsiaTheme="minorEastAsia" w:hAnsi="Arial" w:cs="Arial"/>
            <w:b w:val="0"/>
            <w:bCs w:val="0"/>
            <w:caps w:val="0"/>
            <w:noProof/>
            <w:sz w:val="22"/>
            <w:szCs w:val="22"/>
            <w:lang w:eastAsia="en-AU"/>
          </w:rPr>
          <w:tab/>
        </w:r>
        <w:r w:rsidR="00DB2388" w:rsidRPr="00DB2388">
          <w:rPr>
            <w:rStyle w:val="Hyperlink"/>
            <w:rFonts w:ascii="Arial" w:hAnsi="Arial" w:cs="Arial"/>
            <w:noProof/>
          </w:rPr>
          <w:t>New vegetation placement within the road reserve</w:t>
        </w:r>
        <w:r w:rsidR="00DB2388" w:rsidRPr="00DB2388">
          <w:rPr>
            <w:rFonts w:ascii="Arial" w:hAnsi="Arial" w:cs="Arial"/>
            <w:noProof/>
            <w:webHidden/>
          </w:rPr>
          <w:tab/>
        </w:r>
        <w:r w:rsidR="00DB2388" w:rsidRPr="00DB2388">
          <w:rPr>
            <w:rFonts w:ascii="Arial" w:hAnsi="Arial" w:cs="Arial"/>
            <w:noProof/>
            <w:webHidden/>
          </w:rPr>
          <w:fldChar w:fldCharType="begin"/>
        </w:r>
        <w:r w:rsidR="00DB2388" w:rsidRPr="00DB2388">
          <w:rPr>
            <w:rFonts w:ascii="Arial" w:hAnsi="Arial" w:cs="Arial"/>
            <w:noProof/>
            <w:webHidden/>
          </w:rPr>
          <w:instrText xml:space="preserve"> PAGEREF _Toc346626207 \h </w:instrText>
        </w:r>
        <w:r w:rsidR="00DB2388" w:rsidRPr="00DB2388">
          <w:rPr>
            <w:rFonts w:ascii="Arial" w:hAnsi="Arial" w:cs="Arial"/>
            <w:noProof/>
            <w:webHidden/>
          </w:rPr>
        </w:r>
        <w:r w:rsidR="00DB2388" w:rsidRPr="00DB2388">
          <w:rPr>
            <w:rFonts w:ascii="Arial" w:hAnsi="Arial" w:cs="Arial"/>
            <w:noProof/>
            <w:webHidden/>
          </w:rPr>
          <w:fldChar w:fldCharType="separate"/>
        </w:r>
        <w:r w:rsidR="00EB3B62">
          <w:rPr>
            <w:rFonts w:ascii="Arial" w:hAnsi="Arial" w:cs="Arial"/>
            <w:noProof/>
            <w:webHidden/>
          </w:rPr>
          <w:t>4</w:t>
        </w:r>
        <w:r w:rsidR="00DB2388" w:rsidRPr="00DB2388">
          <w:rPr>
            <w:rFonts w:ascii="Arial" w:hAnsi="Arial" w:cs="Arial"/>
            <w:noProof/>
            <w:webHidden/>
          </w:rPr>
          <w:fldChar w:fldCharType="end"/>
        </w:r>
      </w:hyperlink>
    </w:p>
    <w:p w:rsidR="00DC49C8" w:rsidRPr="00D17401" w:rsidRDefault="00DC49C8">
      <w:pPr>
        <w:pStyle w:val="TOC2"/>
        <w:tabs>
          <w:tab w:val="left" w:pos="960"/>
          <w:tab w:val="right" w:leader="dot" w:pos="9062"/>
        </w:tabs>
        <w:ind w:left="0"/>
        <w:rPr>
          <w:rFonts w:ascii="Arial" w:hAnsi="Arial" w:cs="Arial"/>
          <w:smallCaps w:val="0"/>
          <w:noProof/>
          <w:sz w:val="22"/>
          <w:szCs w:val="22"/>
        </w:rPr>
      </w:pPr>
      <w:r w:rsidRPr="00DB2388">
        <w:rPr>
          <w:rFonts w:ascii="Arial" w:hAnsi="Arial" w:cs="Arial"/>
          <w:sz w:val="22"/>
          <w:szCs w:val="22"/>
        </w:rPr>
        <w:fldChar w:fldCharType="end"/>
      </w:r>
    </w:p>
    <w:p w:rsidR="00DC49C8" w:rsidRPr="00D17401" w:rsidRDefault="00DC49C8">
      <w:pPr>
        <w:rPr>
          <w:rFonts w:ascii="Arial" w:hAnsi="Arial" w:cs="Arial"/>
          <w:sz w:val="22"/>
          <w:szCs w:val="22"/>
        </w:rPr>
      </w:pPr>
    </w:p>
    <w:p w:rsidR="00DC49C8" w:rsidRPr="00D17401" w:rsidRDefault="00DC49C8">
      <w:pPr>
        <w:rPr>
          <w:rFonts w:ascii="Arial" w:hAnsi="Arial" w:cs="Arial"/>
          <w:b/>
          <w:bCs/>
          <w:caps/>
          <w:sz w:val="22"/>
          <w:szCs w:val="22"/>
        </w:rPr>
      </w:pPr>
      <w:r w:rsidRPr="00D17401">
        <w:rPr>
          <w:rFonts w:ascii="Arial" w:hAnsi="Arial" w:cs="Arial"/>
          <w:b/>
          <w:bCs/>
          <w:caps/>
          <w:sz w:val="22"/>
          <w:szCs w:val="22"/>
        </w:rPr>
        <w:t xml:space="preserve">APPENDIX A  </w:t>
      </w:r>
    </w:p>
    <w:p w:rsidR="00DC49C8" w:rsidRPr="00D17401" w:rsidRDefault="00DC49C8">
      <w:pPr>
        <w:rPr>
          <w:rFonts w:ascii="Arial" w:hAnsi="Arial" w:cs="Arial"/>
          <w:caps/>
          <w:sz w:val="22"/>
          <w:szCs w:val="22"/>
        </w:rPr>
      </w:pPr>
    </w:p>
    <w:p w:rsidR="00DC49C8" w:rsidRPr="00D17401" w:rsidRDefault="00DC49C8">
      <w:pPr>
        <w:rPr>
          <w:rFonts w:ascii="Arial" w:hAnsi="Arial" w:cs="Arial"/>
          <w:caps/>
          <w:sz w:val="22"/>
          <w:szCs w:val="22"/>
        </w:rPr>
      </w:pPr>
      <w:r w:rsidRPr="00D17401">
        <w:rPr>
          <w:rFonts w:ascii="Arial" w:hAnsi="Arial" w:cs="Arial"/>
          <w:caps/>
          <w:sz w:val="22"/>
          <w:szCs w:val="22"/>
        </w:rPr>
        <w:t xml:space="preserve">VEGETATION PLACEMENT GUIDES </w:t>
      </w:r>
      <w:r w:rsidRPr="00D17401">
        <w:rPr>
          <w:rFonts w:ascii="Arial" w:hAnsi="Arial" w:cs="Arial"/>
          <w:sz w:val="22"/>
          <w:szCs w:val="22"/>
        </w:rPr>
        <w:t>(All diagrams not to scale)</w:t>
      </w:r>
    </w:p>
    <w:p w:rsidR="00DC49C8" w:rsidRPr="00D17401" w:rsidRDefault="00DC49C8">
      <w:pPr>
        <w:rPr>
          <w:rFonts w:ascii="Arial" w:hAnsi="Arial" w:cs="Arial"/>
          <w:sz w:val="22"/>
          <w:szCs w:val="22"/>
        </w:rPr>
      </w:pPr>
    </w:p>
    <w:p w:rsidR="00DC49C8" w:rsidRDefault="00DC49C8">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Default="008D643A">
      <w:pPr>
        <w:rPr>
          <w:rFonts w:ascii="Arial" w:hAnsi="Arial" w:cs="Arial"/>
          <w:sz w:val="22"/>
          <w:szCs w:val="22"/>
        </w:rPr>
      </w:pPr>
    </w:p>
    <w:p w:rsidR="008D643A" w:rsidRPr="00D17401" w:rsidRDefault="008D643A">
      <w:pPr>
        <w:rPr>
          <w:rFonts w:ascii="Arial" w:hAnsi="Arial" w:cs="Arial"/>
          <w:sz w:val="22"/>
          <w:szCs w:val="22"/>
        </w:rPr>
      </w:pPr>
    </w:p>
    <w:p w:rsidR="00DC49C8" w:rsidRPr="00D17401" w:rsidRDefault="00DC49C8">
      <w:pPr>
        <w:pStyle w:val="Heading4"/>
        <w:rPr>
          <w:rFonts w:ascii="Arial" w:hAnsi="Arial" w:cs="Arial"/>
          <w:bCs/>
          <w:sz w:val="22"/>
          <w:szCs w:val="22"/>
        </w:rPr>
      </w:pPr>
      <w:r w:rsidRPr="00D17401">
        <w:rPr>
          <w:rFonts w:ascii="Arial" w:hAnsi="Arial" w:cs="Arial"/>
          <w:bCs/>
          <w:sz w:val="22"/>
          <w:szCs w:val="22"/>
        </w:rPr>
        <w:t>REVISION STATUS RECORD</w:t>
      </w:r>
    </w:p>
    <w:p w:rsidR="00DC49C8" w:rsidRPr="00D17401" w:rsidRDefault="00DC49C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1275"/>
        <w:gridCol w:w="6458"/>
      </w:tblGrid>
      <w:tr w:rsidR="00DC49C8" w:rsidRPr="00D17401" w:rsidTr="008D643A">
        <w:tc>
          <w:tcPr>
            <w:tcW w:w="1133" w:type="dxa"/>
          </w:tcPr>
          <w:p w:rsidR="00DC49C8" w:rsidRPr="00D17401" w:rsidRDefault="00DC49C8">
            <w:pPr>
              <w:jc w:val="center"/>
              <w:rPr>
                <w:rFonts w:ascii="Arial" w:hAnsi="Arial" w:cs="Arial"/>
                <w:b/>
                <w:sz w:val="22"/>
                <w:szCs w:val="22"/>
              </w:rPr>
            </w:pPr>
            <w:r w:rsidRPr="00D17401">
              <w:rPr>
                <w:rFonts w:ascii="Arial" w:hAnsi="Arial" w:cs="Arial"/>
                <w:b/>
                <w:sz w:val="22"/>
                <w:szCs w:val="22"/>
              </w:rPr>
              <w:t>Revision No.</w:t>
            </w:r>
          </w:p>
        </w:tc>
        <w:tc>
          <w:tcPr>
            <w:tcW w:w="1275" w:type="dxa"/>
          </w:tcPr>
          <w:p w:rsidR="00DC49C8" w:rsidRPr="00D17401" w:rsidRDefault="00DC49C8">
            <w:pPr>
              <w:jc w:val="center"/>
              <w:rPr>
                <w:rFonts w:ascii="Arial" w:hAnsi="Arial" w:cs="Arial"/>
                <w:b/>
                <w:sz w:val="22"/>
                <w:szCs w:val="22"/>
              </w:rPr>
            </w:pPr>
            <w:r w:rsidRPr="00D17401">
              <w:rPr>
                <w:rFonts w:ascii="Arial" w:hAnsi="Arial" w:cs="Arial"/>
                <w:b/>
                <w:sz w:val="22"/>
                <w:szCs w:val="22"/>
              </w:rPr>
              <w:t>Revision Date</w:t>
            </w:r>
          </w:p>
        </w:tc>
        <w:tc>
          <w:tcPr>
            <w:tcW w:w="6458" w:type="dxa"/>
          </w:tcPr>
          <w:p w:rsidR="00DC49C8" w:rsidRPr="00D17401" w:rsidRDefault="00DC49C8">
            <w:pPr>
              <w:jc w:val="center"/>
              <w:rPr>
                <w:rFonts w:ascii="Arial" w:hAnsi="Arial" w:cs="Arial"/>
                <w:b/>
                <w:sz w:val="22"/>
                <w:szCs w:val="22"/>
              </w:rPr>
            </w:pPr>
            <w:r w:rsidRPr="00D17401">
              <w:rPr>
                <w:rFonts w:ascii="Arial" w:hAnsi="Arial" w:cs="Arial"/>
                <w:b/>
                <w:sz w:val="22"/>
                <w:szCs w:val="22"/>
              </w:rPr>
              <w:t>Description of Key Changes</w:t>
            </w:r>
          </w:p>
        </w:tc>
      </w:tr>
      <w:tr w:rsidR="00DC49C8" w:rsidRPr="00D17401" w:rsidTr="008D643A">
        <w:tc>
          <w:tcPr>
            <w:tcW w:w="1133" w:type="dxa"/>
          </w:tcPr>
          <w:p w:rsidR="00DC49C8" w:rsidRPr="00D17401" w:rsidRDefault="003F5B63">
            <w:pPr>
              <w:jc w:val="center"/>
              <w:rPr>
                <w:rFonts w:ascii="Arial" w:hAnsi="Arial" w:cs="Arial"/>
                <w:bCs/>
                <w:sz w:val="22"/>
                <w:szCs w:val="22"/>
              </w:rPr>
            </w:pPr>
            <w:r>
              <w:rPr>
                <w:rFonts w:ascii="Arial" w:hAnsi="Arial" w:cs="Arial"/>
                <w:bCs/>
                <w:sz w:val="22"/>
                <w:szCs w:val="22"/>
              </w:rPr>
              <w:t>1</w:t>
            </w:r>
          </w:p>
        </w:tc>
        <w:tc>
          <w:tcPr>
            <w:tcW w:w="1275" w:type="dxa"/>
          </w:tcPr>
          <w:p w:rsidR="00DC49C8" w:rsidRPr="00D17401" w:rsidRDefault="008D643A">
            <w:pPr>
              <w:jc w:val="center"/>
              <w:rPr>
                <w:rFonts w:ascii="Arial" w:hAnsi="Arial" w:cs="Arial"/>
                <w:bCs/>
                <w:sz w:val="22"/>
                <w:szCs w:val="22"/>
              </w:rPr>
            </w:pPr>
            <w:r>
              <w:rPr>
                <w:rFonts w:ascii="Arial" w:hAnsi="Arial" w:cs="Arial"/>
                <w:bCs/>
                <w:sz w:val="22"/>
                <w:szCs w:val="22"/>
              </w:rPr>
              <w:t>Jan 2013</w:t>
            </w:r>
          </w:p>
        </w:tc>
        <w:tc>
          <w:tcPr>
            <w:tcW w:w="6458" w:type="dxa"/>
          </w:tcPr>
          <w:p w:rsidR="00DC49C8" w:rsidRPr="00D17401" w:rsidRDefault="008D643A" w:rsidP="008D643A">
            <w:pPr>
              <w:rPr>
                <w:rFonts w:ascii="Arial" w:hAnsi="Arial" w:cs="Arial"/>
                <w:bCs/>
                <w:sz w:val="22"/>
                <w:szCs w:val="22"/>
              </w:rPr>
            </w:pPr>
            <w:r>
              <w:rPr>
                <w:rFonts w:ascii="Arial" w:hAnsi="Arial" w:cs="Arial"/>
                <w:bCs/>
                <w:sz w:val="22"/>
                <w:szCs w:val="22"/>
              </w:rPr>
              <w:t xml:space="preserve">Section 1 </w:t>
            </w:r>
            <w:r w:rsidR="00992975">
              <w:rPr>
                <w:rFonts w:ascii="Arial" w:hAnsi="Arial" w:cs="Arial"/>
                <w:bCs/>
                <w:sz w:val="22"/>
                <w:szCs w:val="22"/>
              </w:rPr>
              <w:t xml:space="preserve">and 2 </w:t>
            </w:r>
            <w:r w:rsidR="00992975">
              <w:rPr>
                <w:rFonts w:ascii="Arial" w:hAnsi="Arial" w:cs="Arial"/>
                <w:sz w:val="22"/>
                <w:szCs w:val="22"/>
              </w:rPr>
              <w:t>minor amendments</w:t>
            </w:r>
          </w:p>
        </w:tc>
      </w:tr>
      <w:tr w:rsidR="00DC49C8" w:rsidRPr="00D17401" w:rsidTr="008D643A">
        <w:tc>
          <w:tcPr>
            <w:tcW w:w="1133" w:type="dxa"/>
          </w:tcPr>
          <w:p w:rsidR="00DC49C8" w:rsidRPr="00D17401" w:rsidRDefault="00DC49C8">
            <w:pPr>
              <w:jc w:val="center"/>
              <w:rPr>
                <w:rFonts w:ascii="Arial" w:hAnsi="Arial" w:cs="Arial"/>
                <w:bCs/>
                <w:sz w:val="22"/>
                <w:szCs w:val="22"/>
              </w:rPr>
            </w:pPr>
          </w:p>
        </w:tc>
        <w:tc>
          <w:tcPr>
            <w:tcW w:w="1275" w:type="dxa"/>
          </w:tcPr>
          <w:p w:rsidR="00DC49C8" w:rsidRPr="00D17401" w:rsidRDefault="00DC49C8">
            <w:pPr>
              <w:jc w:val="center"/>
              <w:rPr>
                <w:rFonts w:ascii="Arial" w:hAnsi="Arial" w:cs="Arial"/>
                <w:bCs/>
                <w:sz w:val="22"/>
                <w:szCs w:val="22"/>
              </w:rPr>
            </w:pPr>
          </w:p>
        </w:tc>
        <w:tc>
          <w:tcPr>
            <w:tcW w:w="6458" w:type="dxa"/>
          </w:tcPr>
          <w:p w:rsidR="00DC49C8" w:rsidRPr="00D17401" w:rsidRDefault="008D643A" w:rsidP="00992975">
            <w:pPr>
              <w:rPr>
                <w:rFonts w:ascii="Arial" w:hAnsi="Arial" w:cs="Arial"/>
                <w:bCs/>
                <w:sz w:val="22"/>
                <w:szCs w:val="22"/>
              </w:rPr>
            </w:pPr>
            <w:r>
              <w:rPr>
                <w:rFonts w:ascii="Arial" w:hAnsi="Arial" w:cs="Arial"/>
                <w:bCs/>
                <w:sz w:val="22"/>
                <w:szCs w:val="22"/>
              </w:rPr>
              <w:t xml:space="preserve">1.5 - associated </w:t>
            </w:r>
            <w:r w:rsidR="00992975">
              <w:rPr>
                <w:rFonts w:ascii="Arial" w:hAnsi="Arial" w:cs="Arial"/>
                <w:bCs/>
                <w:sz w:val="22"/>
                <w:szCs w:val="22"/>
              </w:rPr>
              <w:t>r</w:t>
            </w:r>
            <w:r>
              <w:rPr>
                <w:rFonts w:ascii="Arial" w:hAnsi="Arial" w:cs="Arial"/>
                <w:bCs/>
                <w:sz w:val="22"/>
                <w:szCs w:val="22"/>
              </w:rPr>
              <w:t>eference list updated</w:t>
            </w:r>
          </w:p>
        </w:tc>
      </w:tr>
      <w:tr w:rsidR="00DC49C8" w:rsidRPr="00D17401" w:rsidTr="008D643A">
        <w:tc>
          <w:tcPr>
            <w:tcW w:w="1133" w:type="dxa"/>
          </w:tcPr>
          <w:p w:rsidR="00DC49C8" w:rsidRPr="00D17401" w:rsidRDefault="00DC49C8">
            <w:pPr>
              <w:jc w:val="center"/>
              <w:rPr>
                <w:rFonts w:ascii="Arial" w:hAnsi="Arial" w:cs="Arial"/>
                <w:bCs/>
                <w:sz w:val="22"/>
                <w:szCs w:val="22"/>
              </w:rPr>
            </w:pPr>
          </w:p>
        </w:tc>
        <w:tc>
          <w:tcPr>
            <w:tcW w:w="1275" w:type="dxa"/>
          </w:tcPr>
          <w:p w:rsidR="00DC49C8" w:rsidRPr="00D17401" w:rsidRDefault="00DC49C8">
            <w:pPr>
              <w:jc w:val="center"/>
              <w:rPr>
                <w:rFonts w:ascii="Arial" w:hAnsi="Arial" w:cs="Arial"/>
                <w:bCs/>
                <w:sz w:val="22"/>
                <w:szCs w:val="22"/>
              </w:rPr>
            </w:pPr>
          </w:p>
        </w:tc>
        <w:tc>
          <w:tcPr>
            <w:tcW w:w="6458" w:type="dxa"/>
          </w:tcPr>
          <w:p w:rsidR="00DC49C8" w:rsidRPr="00D17401" w:rsidRDefault="008D643A" w:rsidP="008D643A">
            <w:pPr>
              <w:rPr>
                <w:rFonts w:ascii="Arial" w:hAnsi="Arial" w:cs="Arial"/>
                <w:bCs/>
                <w:sz w:val="22"/>
                <w:szCs w:val="22"/>
              </w:rPr>
            </w:pPr>
            <w:r>
              <w:rPr>
                <w:rFonts w:ascii="Arial" w:hAnsi="Arial" w:cs="Arial"/>
                <w:sz w:val="22"/>
                <w:szCs w:val="22"/>
              </w:rPr>
              <w:t>Section 3 diagram</w:t>
            </w:r>
            <w:r w:rsidR="00992975">
              <w:rPr>
                <w:rFonts w:ascii="Arial" w:hAnsi="Arial" w:cs="Arial"/>
                <w:sz w:val="22"/>
                <w:szCs w:val="22"/>
              </w:rPr>
              <w:t>s</w:t>
            </w:r>
            <w:r>
              <w:rPr>
                <w:rFonts w:ascii="Arial" w:hAnsi="Arial" w:cs="Arial"/>
                <w:sz w:val="22"/>
                <w:szCs w:val="22"/>
              </w:rPr>
              <w:t xml:space="preserve"> minor amendments and all references updated.</w:t>
            </w:r>
          </w:p>
        </w:tc>
      </w:tr>
      <w:tr w:rsidR="00DC49C8" w:rsidRPr="00D17401" w:rsidTr="008D643A">
        <w:tc>
          <w:tcPr>
            <w:tcW w:w="1133" w:type="dxa"/>
          </w:tcPr>
          <w:p w:rsidR="00DC49C8" w:rsidRPr="00D17401" w:rsidRDefault="00DC49C8">
            <w:pPr>
              <w:jc w:val="center"/>
              <w:rPr>
                <w:rFonts w:ascii="Arial" w:hAnsi="Arial" w:cs="Arial"/>
                <w:bCs/>
                <w:sz w:val="22"/>
                <w:szCs w:val="22"/>
              </w:rPr>
            </w:pPr>
          </w:p>
        </w:tc>
        <w:tc>
          <w:tcPr>
            <w:tcW w:w="1275" w:type="dxa"/>
          </w:tcPr>
          <w:p w:rsidR="00DC49C8" w:rsidRPr="00D17401" w:rsidRDefault="00DC49C8">
            <w:pPr>
              <w:jc w:val="center"/>
              <w:rPr>
                <w:rFonts w:ascii="Arial" w:hAnsi="Arial" w:cs="Arial"/>
                <w:bCs/>
                <w:sz w:val="22"/>
                <w:szCs w:val="22"/>
              </w:rPr>
            </w:pPr>
          </w:p>
        </w:tc>
        <w:tc>
          <w:tcPr>
            <w:tcW w:w="6458" w:type="dxa"/>
          </w:tcPr>
          <w:p w:rsidR="00DC49C8" w:rsidRPr="00D17401" w:rsidRDefault="00DC49C8">
            <w:pPr>
              <w:rPr>
                <w:rFonts w:ascii="Arial" w:hAnsi="Arial" w:cs="Arial"/>
                <w:bCs/>
                <w:sz w:val="22"/>
                <w:szCs w:val="22"/>
              </w:rPr>
            </w:pPr>
          </w:p>
        </w:tc>
      </w:tr>
      <w:tr w:rsidR="00DC49C8" w:rsidRPr="00D17401" w:rsidTr="008D643A">
        <w:tc>
          <w:tcPr>
            <w:tcW w:w="1133" w:type="dxa"/>
          </w:tcPr>
          <w:p w:rsidR="00DC49C8" w:rsidRPr="00D17401" w:rsidRDefault="00DC49C8">
            <w:pPr>
              <w:jc w:val="center"/>
              <w:rPr>
                <w:rFonts w:ascii="Arial" w:hAnsi="Arial" w:cs="Arial"/>
                <w:bCs/>
                <w:sz w:val="22"/>
                <w:szCs w:val="22"/>
              </w:rPr>
            </w:pPr>
          </w:p>
        </w:tc>
        <w:tc>
          <w:tcPr>
            <w:tcW w:w="1275" w:type="dxa"/>
          </w:tcPr>
          <w:p w:rsidR="00DC49C8" w:rsidRPr="00D17401" w:rsidRDefault="00DC49C8">
            <w:pPr>
              <w:jc w:val="center"/>
              <w:rPr>
                <w:rFonts w:ascii="Arial" w:hAnsi="Arial" w:cs="Arial"/>
                <w:bCs/>
                <w:sz w:val="22"/>
                <w:szCs w:val="22"/>
              </w:rPr>
            </w:pPr>
          </w:p>
        </w:tc>
        <w:tc>
          <w:tcPr>
            <w:tcW w:w="6458" w:type="dxa"/>
          </w:tcPr>
          <w:p w:rsidR="00DC49C8" w:rsidRPr="00D17401" w:rsidRDefault="00DC49C8">
            <w:pPr>
              <w:rPr>
                <w:rFonts w:ascii="Arial" w:hAnsi="Arial" w:cs="Arial"/>
                <w:bCs/>
                <w:sz w:val="22"/>
                <w:szCs w:val="22"/>
              </w:rPr>
            </w:pPr>
          </w:p>
        </w:tc>
      </w:tr>
      <w:tr w:rsidR="00DC49C8" w:rsidRPr="00D17401" w:rsidTr="008D643A">
        <w:tc>
          <w:tcPr>
            <w:tcW w:w="1133" w:type="dxa"/>
          </w:tcPr>
          <w:p w:rsidR="00DC49C8" w:rsidRPr="00D17401" w:rsidRDefault="00DC49C8">
            <w:pPr>
              <w:jc w:val="center"/>
              <w:rPr>
                <w:rFonts w:ascii="Arial" w:hAnsi="Arial" w:cs="Arial"/>
                <w:bCs/>
                <w:sz w:val="22"/>
                <w:szCs w:val="22"/>
              </w:rPr>
            </w:pPr>
          </w:p>
        </w:tc>
        <w:tc>
          <w:tcPr>
            <w:tcW w:w="1275" w:type="dxa"/>
          </w:tcPr>
          <w:p w:rsidR="00DC49C8" w:rsidRPr="00D17401" w:rsidRDefault="00DC49C8">
            <w:pPr>
              <w:jc w:val="center"/>
              <w:rPr>
                <w:rFonts w:ascii="Arial" w:hAnsi="Arial" w:cs="Arial"/>
                <w:bCs/>
                <w:sz w:val="22"/>
                <w:szCs w:val="22"/>
              </w:rPr>
            </w:pPr>
          </w:p>
        </w:tc>
        <w:tc>
          <w:tcPr>
            <w:tcW w:w="6458" w:type="dxa"/>
          </w:tcPr>
          <w:p w:rsidR="00DC49C8" w:rsidRPr="00D17401" w:rsidRDefault="00DC49C8">
            <w:pPr>
              <w:rPr>
                <w:rFonts w:ascii="Arial" w:hAnsi="Arial" w:cs="Arial"/>
                <w:bCs/>
                <w:sz w:val="22"/>
                <w:szCs w:val="22"/>
              </w:rPr>
            </w:pPr>
          </w:p>
        </w:tc>
      </w:tr>
      <w:tr w:rsidR="00DC49C8" w:rsidRPr="00D17401" w:rsidTr="008D643A">
        <w:tc>
          <w:tcPr>
            <w:tcW w:w="1133" w:type="dxa"/>
          </w:tcPr>
          <w:p w:rsidR="00DC49C8" w:rsidRPr="00D17401" w:rsidRDefault="00DC49C8">
            <w:pPr>
              <w:jc w:val="center"/>
              <w:rPr>
                <w:rFonts w:ascii="Arial" w:hAnsi="Arial" w:cs="Arial"/>
                <w:bCs/>
                <w:sz w:val="22"/>
                <w:szCs w:val="22"/>
              </w:rPr>
            </w:pPr>
          </w:p>
        </w:tc>
        <w:tc>
          <w:tcPr>
            <w:tcW w:w="1275" w:type="dxa"/>
          </w:tcPr>
          <w:p w:rsidR="00DC49C8" w:rsidRPr="00D17401" w:rsidRDefault="00DC49C8">
            <w:pPr>
              <w:jc w:val="center"/>
              <w:rPr>
                <w:rFonts w:ascii="Arial" w:hAnsi="Arial" w:cs="Arial"/>
                <w:bCs/>
                <w:sz w:val="22"/>
                <w:szCs w:val="22"/>
              </w:rPr>
            </w:pPr>
          </w:p>
        </w:tc>
        <w:tc>
          <w:tcPr>
            <w:tcW w:w="6458" w:type="dxa"/>
          </w:tcPr>
          <w:p w:rsidR="00DC49C8" w:rsidRPr="00D17401" w:rsidRDefault="00DC49C8">
            <w:pPr>
              <w:rPr>
                <w:rFonts w:ascii="Arial" w:hAnsi="Arial" w:cs="Arial"/>
                <w:bCs/>
                <w:sz w:val="22"/>
                <w:szCs w:val="22"/>
              </w:rPr>
            </w:pPr>
          </w:p>
        </w:tc>
      </w:tr>
      <w:tr w:rsidR="00DC49C8" w:rsidRPr="00D17401" w:rsidTr="008D643A">
        <w:tc>
          <w:tcPr>
            <w:tcW w:w="1133" w:type="dxa"/>
          </w:tcPr>
          <w:p w:rsidR="00DC49C8" w:rsidRPr="00D17401" w:rsidRDefault="00DC49C8">
            <w:pPr>
              <w:jc w:val="center"/>
              <w:rPr>
                <w:rFonts w:ascii="Arial" w:hAnsi="Arial" w:cs="Arial"/>
                <w:bCs/>
                <w:sz w:val="22"/>
                <w:szCs w:val="22"/>
              </w:rPr>
            </w:pPr>
          </w:p>
        </w:tc>
        <w:tc>
          <w:tcPr>
            <w:tcW w:w="1275" w:type="dxa"/>
          </w:tcPr>
          <w:p w:rsidR="00DC49C8" w:rsidRPr="00D17401" w:rsidRDefault="00DC49C8">
            <w:pPr>
              <w:jc w:val="center"/>
              <w:rPr>
                <w:rFonts w:ascii="Arial" w:hAnsi="Arial" w:cs="Arial"/>
                <w:bCs/>
                <w:sz w:val="22"/>
                <w:szCs w:val="22"/>
              </w:rPr>
            </w:pPr>
          </w:p>
        </w:tc>
        <w:tc>
          <w:tcPr>
            <w:tcW w:w="6458" w:type="dxa"/>
          </w:tcPr>
          <w:p w:rsidR="00DC49C8" w:rsidRPr="00D17401" w:rsidRDefault="00DC49C8">
            <w:pPr>
              <w:rPr>
                <w:rFonts w:ascii="Arial" w:hAnsi="Arial" w:cs="Arial"/>
                <w:bCs/>
                <w:sz w:val="22"/>
                <w:szCs w:val="22"/>
              </w:rPr>
            </w:pPr>
          </w:p>
        </w:tc>
      </w:tr>
    </w:tbl>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DC49C8" w:rsidRPr="00D17401" w:rsidRDefault="00DC49C8">
      <w:pPr>
        <w:rPr>
          <w:rFonts w:ascii="Arial" w:hAnsi="Arial" w:cs="Arial"/>
          <w:sz w:val="22"/>
          <w:szCs w:val="22"/>
        </w:rPr>
      </w:pPr>
    </w:p>
    <w:p w:rsidR="008D643A" w:rsidRDefault="008D643A">
      <w:pPr>
        <w:rPr>
          <w:ins w:id="1" w:author="e45172" w:date="2013-01-14T13:34:00Z"/>
          <w:rFonts w:ascii="Arial" w:hAnsi="Arial" w:cs="Arial"/>
          <w:sz w:val="22"/>
          <w:szCs w:val="22"/>
        </w:rPr>
        <w:sectPr w:rsidR="008D643A" w:rsidSect="0043278D">
          <w:footerReference w:type="default" r:id="rId10"/>
          <w:footerReference w:type="first" r:id="rId11"/>
          <w:pgSz w:w="11907" w:h="16840" w:code="9"/>
          <w:pgMar w:top="1134" w:right="1021" w:bottom="1134" w:left="1701" w:header="567" w:footer="567" w:gutter="0"/>
          <w:pgNumType w:start="0"/>
          <w:cols w:space="720"/>
          <w:docGrid w:linePitch="360"/>
        </w:sectPr>
      </w:pPr>
    </w:p>
    <w:p w:rsidR="00DC49C8" w:rsidRPr="00D17401" w:rsidRDefault="00DC49C8">
      <w:pPr>
        <w:pStyle w:val="Heading1"/>
        <w:rPr>
          <w:rFonts w:ascii="Arial" w:hAnsi="Arial" w:cs="Arial"/>
          <w:sz w:val="22"/>
          <w:szCs w:val="22"/>
        </w:rPr>
      </w:pPr>
      <w:bookmarkStart w:id="2" w:name="_Toc346626199"/>
      <w:r w:rsidRPr="00D17401">
        <w:rPr>
          <w:rFonts w:ascii="Arial" w:hAnsi="Arial" w:cs="Arial"/>
          <w:sz w:val="22"/>
          <w:szCs w:val="22"/>
        </w:rPr>
        <w:lastRenderedPageBreak/>
        <w:t>INTRODUCTION</w:t>
      </w:r>
      <w:bookmarkEnd w:id="2"/>
    </w:p>
    <w:p w:rsidR="00DC49C8" w:rsidRPr="00D17401" w:rsidRDefault="00DC49C8">
      <w:pPr>
        <w:pStyle w:val="Heading2"/>
        <w:spacing w:after="120"/>
        <w:rPr>
          <w:rFonts w:ascii="Arial" w:hAnsi="Arial" w:cs="Arial"/>
          <w:sz w:val="22"/>
          <w:szCs w:val="22"/>
        </w:rPr>
      </w:pPr>
      <w:bookmarkStart w:id="3" w:name="_Toc346626200"/>
      <w:r w:rsidRPr="00D17401">
        <w:rPr>
          <w:rFonts w:ascii="Arial" w:hAnsi="Arial" w:cs="Arial"/>
          <w:sz w:val="22"/>
          <w:szCs w:val="22"/>
        </w:rPr>
        <w:t>Purpose</w:t>
      </w:r>
      <w:bookmarkEnd w:id="3"/>
    </w:p>
    <w:p w:rsidR="00DC49C8" w:rsidRDefault="00DC49C8" w:rsidP="00EB3BE7">
      <w:pPr>
        <w:pStyle w:val="BodyText2"/>
        <w:spacing w:after="120"/>
        <w:ind w:right="51"/>
        <w:rPr>
          <w:rFonts w:ascii="Arial" w:hAnsi="Arial" w:cs="Arial"/>
          <w:sz w:val="22"/>
          <w:szCs w:val="22"/>
        </w:rPr>
      </w:pPr>
      <w:r w:rsidRPr="00D17401">
        <w:rPr>
          <w:rFonts w:ascii="Arial" w:hAnsi="Arial" w:cs="Arial"/>
          <w:sz w:val="22"/>
          <w:szCs w:val="22"/>
        </w:rPr>
        <w:t xml:space="preserve">This document provides guidance on the placement of </w:t>
      </w:r>
      <w:r w:rsidR="00A71880">
        <w:rPr>
          <w:rFonts w:ascii="Arial" w:hAnsi="Arial" w:cs="Arial"/>
          <w:sz w:val="22"/>
          <w:szCs w:val="22"/>
        </w:rPr>
        <w:t xml:space="preserve">new </w:t>
      </w:r>
      <w:r w:rsidRPr="00D17401">
        <w:rPr>
          <w:rFonts w:ascii="Arial" w:hAnsi="Arial" w:cs="Arial"/>
          <w:sz w:val="22"/>
          <w:szCs w:val="22"/>
        </w:rPr>
        <w:t xml:space="preserve">vegetation within road reserves </w:t>
      </w:r>
      <w:r w:rsidR="00A23CD1">
        <w:rPr>
          <w:rFonts w:ascii="Arial" w:hAnsi="Arial" w:cs="Arial"/>
          <w:sz w:val="22"/>
          <w:szCs w:val="22"/>
        </w:rPr>
        <w:t>managed by</w:t>
      </w:r>
      <w:r w:rsidRPr="00D17401">
        <w:rPr>
          <w:rFonts w:ascii="Arial" w:hAnsi="Arial" w:cs="Arial"/>
          <w:sz w:val="22"/>
          <w:szCs w:val="22"/>
        </w:rPr>
        <w:t xml:space="preserve"> Main Roads Western Australia (</w:t>
      </w:r>
      <w:r w:rsidR="00163774" w:rsidRPr="00D17401">
        <w:rPr>
          <w:rFonts w:ascii="Arial" w:hAnsi="Arial" w:cs="Arial"/>
          <w:sz w:val="22"/>
          <w:szCs w:val="22"/>
        </w:rPr>
        <w:t>Main Roads</w:t>
      </w:r>
      <w:r w:rsidRPr="00D17401">
        <w:rPr>
          <w:rFonts w:ascii="Arial" w:hAnsi="Arial" w:cs="Arial"/>
          <w:sz w:val="22"/>
          <w:szCs w:val="22"/>
        </w:rPr>
        <w:t xml:space="preserve">).  </w:t>
      </w:r>
    </w:p>
    <w:p w:rsidR="00DC49C8" w:rsidRPr="00D17401" w:rsidRDefault="00DC49C8">
      <w:pPr>
        <w:pStyle w:val="Heading2"/>
        <w:spacing w:before="120" w:after="120"/>
        <w:rPr>
          <w:rFonts w:ascii="Arial" w:hAnsi="Arial" w:cs="Arial"/>
          <w:sz w:val="22"/>
          <w:szCs w:val="22"/>
        </w:rPr>
      </w:pPr>
      <w:bookmarkStart w:id="4" w:name="_Toc346626201"/>
      <w:r w:rsidRPr="00D17401">
        <w:rPr>
          <w:rFonts w:ascii="Arial" w:hAnsi="Arial" w:cs="Arial"/>
          <w:sz w:val="22"/>
          <w:szCs w:val="22"/>
        </w:rPr>
        <w:t>Scope</w:t>
      </w:r>
      <w:bookmarkEnd w:id="4"/>
    </w:p>
    <w:p w:rsidR="00DC49C8" w:rsidRPr="00D17401" w:rsidRDefault="00DC49C8" w:rsidP="00A23CD1">
      <w:pPr>
        <w:pStyle w:val="BodyText2"/>
        <w:spacing w:after="120"/>
        <w:ind w:right="51"/>
        <w:rPr>
          <w:rFonts w:ascii="Arial" w:hAnsi="Arial" w:cs="Arial"/>
          <w:sz w:val="22"/>
          <w:szCs w:val="22"/>
        </w:rPr>
      </w:pPr>
      <w:r w:rsidRPr="00D17401">
        <w:rPr>
          <w:rFonts w:ascii="Arial" w:hAnsi="Arial" w:cs="Arial"/>
          <w:sz w:val="22"/>
          <w:szCs w:val="22"/>
        </w:rPr>
        <w:t>The guidance notes in this document set out the recommended setbacks and clearance requirements:</w:t>
      </w:r>
    </w:p>
    <w:p w:rsidR="00DC49C8" w:rsidRPr="00D17401" w:rsidRDefault="00DC49C8" w:rsidP="006F0E33">
      <w:pPr>
        <w:pStyle w:val="BodyText2"/>
        <w:numPr>
          <w:ilvl w:val="0"/>
          <w:numId w:val="4"/>
        </w:numPr>
        <w:rPr>
          <w:rFonts w:ascii="Arial" w:hAnsi="Arial" w:cs="Arial"/>
          <w:sz w:val="22"/>
          <w:szCs w:val="22"/>
        </w:rPr>
      </w:pPr>
      <w:r w:rsidRPr="00D17401">
        <w:rPr>
          <w:rFonts w:ascii="Arial" w:hAnsi="Arial" w:cs="Arial"/>
          <w:sz w:val="22"/>
          <w:szCs w:val="22"/>
        </w:rPr>
        <w:t>from all driving surfaces;</w:t>
      </w:r>
    </w:p>
    <w:p w:rsidR="00DC49C8" w:rsidRPr="00D17401" w:rsidRDefault="00DC49C8" w:rsidP="006F0E33">
      <w:pPr>
        <w:pStyle w:val="BodyText2"/>
        <w:numPr>
          <w:ilvl w:val="0"/>
          <w:numId w:val="4"/>
        </w:numPr>
        <w:rPr>
          <w:rFonts w:ascii="Arial" w:hAnsi="Arial" w:cs="Arial"/>
          <w:sz w:val="22"/>
          <w:szCs w:val="22"/>
        </w:rPr>
      </w:pPr>
      <w:r w:rsidRPr="00D17401">
        <w:rPr>
          <w:rFonts w:ascii="Arial" w:hAnsi="Arial" w:cs="Arial"/>
          <w:sz w:val="22"/>
          <w:szCs w:val="22"/>
        </w:rPr>
        <w:t>at intersections and crossings;</w:t>
      </w:r>
    </w:p>
    <w:p w:rsidR="00DC49C8" w:rsidRPr="00D17401" w:rsidRDefault="00DC49C8" w:rsidP="006F0E33">
      <w:pPr>
        <w:pStyle w:val="BodyText2"/>
        <w:numPr>
          <w:ilvl w:val="0"/>
          <w:numId w:val="4"/>
        </w:numPr>
        <w:rPr>
          <w:rFonts w:ascii="Arial" w:hAnsi="Arial" w:cs="Arial"/>
          <w:sz w:val="22"/>
          <w:szCs w:val="22"/>
        </w:rPr>
      </w:pPr>
      <w:r w:rsidRPr="00D17401">
        <w:rPr>
          <w:rFonts w:ascii="Arial" w:hAnsi="Arial" w:cs="Arial"/>
          <w:sz w:val="22"/>
          <w:szCs w:val="22"/>
        </w:rPr>
        <w:t>from all directional signs;</w:t>
      </w:r>
    </w:p>
    <w:p w:rsidR="00DC49C8" w:rsidRPr="00D17401" w:rsidRDefault="00DC49C8" w:rsidP="006F0E33">
      <w:pPr>
        <w:pStyle w:val="BodyText2"/>
        <w:numPr>
          <w:ilvl w:val="0"/>
          <w:numId w:val="4"/>
        </w:numPr>
        <w:rPr>
          <w:rFonts w:ascii="Arial" w:hAnsi="Arial" w:cs="Arial"/>
          <w:sz w:val="22"/>
          <w:szCs w:val="22"/>
        </w:rPr>
      </w:pPr>
      <w:r w:rsidRPr="00D17401">
        <w:rPr>
          <w:rFonts w:ascii="Arial" w:hAnsi="Arial" w:cs="Arial"/>
          <w:sz w:val="22"/>
          <w:szCs w:val="22"/>
        </w:rPr>
        <w:t>from overhead services and paths;</w:t>
      </w:r>
    </w:p>
    <w:p w:rsidR="00DC49C8" w:rsidRDefault="00DC49C8" w:rsidP="00EB3BE7">
      <w:pPr>
        <w:pStyle w:val="BodyText2"/>
        <w:spacing w:before="120" w:after="120"/>
        <w:ind w:right="51"/>
        <w:rPr>
          <w:rFonts w:ascii="Arial" w:hAnsi="Arial" w:cs="Arial"/>
          <w:sz w:val="22"/>
          <w:szCs w:val="22"/>
        </w:rPr>
      </w:pPr>
      <w:proofErr w:type="gramStart"/>
      <w:r w:rsidRPr="00D17401">
        <w:rPr>
          <w:rFonts w:ascii="Arial" w:hAnsi="Arial" w:cs="Arial"/>
          <w:sz w:val="22"/>
          <w:szCs w:val="22"/>
        </w:rPr>
        <w:t>that</w:t>
      </w:r>
      <w:proofErr w:type="gramEnd"/>
      <w:r w:rsidRPr="00D17401">
        <w:rPr>
          <w:rFonts w:ascii="Arial" w:hAnsi="Arial" w:cs="Arial"/>
          <w:sz w:val="22"/>
          <w:szCs w:val="22"/>
        </w:rPr>
        <w:t xml:space="preserve"> apply for all revegetation (planting/seeding or transplanting) or landscaping associated with any new road works or remedial roadside works.  Guidance on the control of the growth of existing vegetation is contained within other </w:t>
      </w:r>
      <w:r w:rsidR="00A71880" w:rsidRPr="00D17401">
        <w:rPr>
          <w:rFonts w:ascii="Arial" w:hAnsi="Arial" w:cs="Arial"/>
          <w:sz w:val="22"/>
          <w:szCs w:val="22"/>
        </w:rPr>
        <w:t xml:space="preserve">Main Roads </w:t>
      </w:r>
      <w:r w:rsidRPr="00D17401">
        <w:rPr>
          <w:rFonts w:ascii="Arial" w:hAnsi="Arial" w:cs="Arial"/>
          <w:sz w:val="22"/>
          <w:szCs w:val="22"/>
        </w:rPr>
        <w:t xml:space="preserve">documents.  </w:t>
      </w:r>
    </w:p>
    <w:p w:rsidR="00DC49C8" w:rsidRPr="00D17401" w:rsidRDefault="00DC49C8">
      <w:pPr>
        <w:pStyle w:val="Heading2"/>
        <w:spacing w:before="120" w:after="120"/>
        <w:rPr>
          <w:rFonts w:ascii="Arial" w:hAnsi="Arial" w:cs="Arial"/>
          <w:sz w:val="22"/>
          <w:szCs w:val="22"/>
        </w:rPr>
      </w:pPr>
      <w:bookmarkStart w:id="5" w:name="_Toc346626202"/>
      <w:r w:rsidRPr="00D17401">
        <w:rPr>
          <w:rFonts w:ascii="Arial" w:hAnsi="Arial" w:cs="Arial"/>
          <w:sz w:val="22"/>
          <w:szCs w:val="22"/>
        </w:rPr>
        <w:t>Application</w:t>
      </w:r>
      <w:bookmarkEnd w:id="5"/>
    </w:p>
    <w:p w:rsidR="00DC49C8" w:rsidRDefault="00DC49C8">
      <w:pPr>
        <w:pStyle w:val="BodyText2"/>
        <w:ind w:right="-142"/>
        <w:rPr>
          <w:rFonts w:ascii="Arial" w:hAnsi="Arial" w:cs="Arial"/>
          <w:sz w:val="22"/>
          <w:szCs w:val="22"/>
        </w:rPr>
      </w:pPr>
      <w:r w:rsidRPr="00D17401">
        <w:rPr>
          <w:rFonts w:ascii="Arial" w:hAnsi="Arial" w:cs="Arial"/>
          <w:sz w:val="22"/>
          <w:szCs w:val="22"/>
        </w:rPr>
        <w:t xml:space="preserve">The guideline is </w:t>
      </w:r>
      <w:r w:rsidR="00163774">
        <w:rPr>
          <w:rFonts w:ascii="Arial" w:hAnsi="Arial" w:cs="Arial"/>
          <w:sz w:val="22"/>
          <w:szCs w:val="22"/>
        </w:rPr>
        <w:t xml:space="preserve">intended for use by </w:t>
      </w:r>
      <w:r w:rsidRPr="00D17401">
        <w:rPr>
          <w:rFonts w:ascii="Arial" w:hAnsi="Arial" w:cs="Arial"/>
          <w:sz w:val="22"/>
          <w:szCs w:val="22"/>
        </w:rPr>
        <w:t xml:space="preserve">staff and agents involved in the placement of vegetation within road reserves for which </w:t>
      </w:r>
      <w:r w:rsidR="00163774" w:rsidRPr="00D17401">
        <w:rPr>
          <w:rFonts w:ascii="Arial" w:hAnsi="Arial" w:cs="Arial"/>
          <w:sz w:val="22"/>
          <w:szCs w:val="22"/>
        </w:rPr>
        <w:t xml:space="preserve">Main Roads </w:t>
      </w:r>
      <w:r w:rsidRPr="00D17401">
        <w:rPr>
          <w:rFonts w:ascii="Arial" w:hAnsi="Arial" w:cs="Arial"/>
          <w:sz w:val="22"/>
          <w:szCs w:val="22"/>
        </w:rPr>
        <w:t xml:space="preserve">is responsible.  All </w:t>
      </w:r>
      <w:r w:rsidR="00163774">
        <w:rPr>
          <w:rFonts w:ascii="Arial" w:hAnsi="Arial" w:cs="Arial"/>
          <w:sz w:val="22"/>
          <w:szCs w:val="22"/>
        </w:rPr>
        <w:t>new re</w:t>
      </w:r>
      <w:r w:rsidRPr="00D17401">
        <w:rPr>
          <w:rFonts w:ascii="Arial" w:hAnsi="Arial" w:cs="Arial"/>
          <w:sz w:val="22"/>
          <w:szCs w:val="22"/>
        </w:rPr>
        <w:t>vegetation</w:t>
      </w:r>
      <w:r w:rsidR="00163774">
        <w:rPr>
          <w:rFonts w:ascii="Arial" w:hAnsi="Arial" w:cs="Arial"/>
          <w:sz w:val="22"/>
          <w:szCs w:val="22"/>
        </w:rPr>
        <w:t xml:space="preserve"> and landscaping works</w:t>
      </w:r>
      <w:r w:rsidRPr="00D17401">
        <w:rPr>
          <w:rFonts w:ascii="Arial" w:hAnsi="Arial" w:cs="Arial"/>
          <w:sz w:val="22"/>
          <w:szCs w:val="22"/>
        </w:rPr>
        <w:t xml:space="preserve"> within the road reserve must conform to th</w:t>
      </w:r>
      <w:r w:rsidR="00163774">
        <w:rPr>
          <w:rFonts w:ascii="Arial" w:hAnsi="Arial" w:cs="Arial"/>
          <w:sz w:val="22"/>
          <w:szCs w:val="22"/>
        </w:rPr>
        <w:t>is</w:t>
      </w:r>
      <w:r w:rsidRPr="00D17401">
        <w:rPr>
          <w:rFonts w:ascii="Arial" w:hAnsi="Arial" w:cs="Arial"/>
          <w:sz w:val="22"/>
          <w:szCs w:val="22"/>
        </w:rPr>
        <w:t xml:space="preserve"> guideline</w:t>
      </w:r>
      <w:r w:rsidR="00163774">
        <w:rPr>
          <w:rFonts w:ascii="Arial" w:hAnsi="Arial" w:cs="Arial"/>
          <w:sz w:val="22"/>
          <w:szCs w:val="22"/>
        </w:rPr>
        <w:t xml:space="preserve">.  </w:t>
      </w:r>
      <w:r w:rsidR="002B69B2">
        <w:rPr>
          <w:rFonts w:ascii="Arial" w:hAnsi="Arial" w:cs="Arial"/>
          <w:sz w:val="22"/>
          <w:szCs w:val="22"/>
        </w:rPr>
        <w:t>These requirements are summarised in the d</w:t>
      </w:r>
      <w:r w:rsidR="00163774">
        <w:rPr>
          <w:rFonts w:ascii="Arial" w:hAnsi="Arial" w:cs="Arial"/>
          <w:sz w:val="22"/>
          <w:szCs w:val="22"/>
        </w:rPr>
        <w:t xml:space="preserve">iagrams </w:t>
      </w:r>
      <w:r w:rsidR="002B69B2">
        <w:rPr>
          <w:rFonts w:ascii="Arial" w:hAnsi="Arial" w:cs="Arial"/>
          <w:sz w:val="22"/>
          <w:szCs w:val="22"/>
        </w:rPr>
        <w:t>provided as Appendix A</w:t>
      </w:r>
      <w:r w:rsidRPr="00D17401">
        <w:rPr>
          <w:rFonts w:ascii="Arial" w:hAnsi="Arial" w:cs="Arial"/>
          <w:sz w:val="22"/>
          <w:szCs w:val="22"/>
        </w:rPr>
        <w:t>.</w:t>
      </w:r>
    </w:p>
    <w:p w:rsidR="00DC49C8" w:rsidRPr="00D17401" w:rsidRDefault="00DC49C8">
      <w:pPr>
        <w:pStyle w:val="Heading2"/>
        <w:spacing w:before="120" w:after="120"/>
        <w:rPr>
          <w:rFonts w:ascii="Arial" w:hAnsi="Arial" w:cs="Arial"/>
          <w:sz w:val="22"/>
          <w:szCs w:val="22"/>
        </w:rPr>
      </w:pPr>
      <w:bookmarkStart w:id="6" w:name="_Toc346626203"/>
      <w:r w:rsidRPr="00D17401">
        <w:rPr>
          <w:rFonts w:ascii="Arial" w:hAnsi="Arial" w:cs="Arial"/>
          <w:sz w:val="22"/>
          <w:szCs w:val="22"/>
        </w:rPr>
        <w:t>Definitions</w:t>
      </w:r>
      <w:bookmarkEnd w:id="6"/>
    </w:p>
    <w:p w:rsidR="00163774" w:rsidRPr="00D17401" w:rsidRDefault="00163774" w:rsidP="00163774">
      <w:pPr>
        <w:pStyle w:val="BodyText"/>
        <w:rPr>
          <w:rFonts w:ascii="Arial" w:hAnsi="Arial" w:cs="Arial"/>
          <w:i/>
          <w:iCs/>
          <w:sz w:val="22"/>
          <w:szCs w:val="22"/>
        </w:rPr>
      </w:pPr>
      <w:r w:rsidRPr="00D17401">
        <w:rPr>
          <w:rFonts w:ascii="Arial" w:hAnsi="Arial" w:cs="Arial"/>
          <w:i/>
          <w:iCs/>
          <w:sz w:val="22"/>
          <w:szCs w:val="22"/>
        </w:rPr>
        <w:t xml:space="preserve">Vegetation Placement </w:t>
      </w:r>
    </w:p>
    <w:p w:rsidR="00163774" w:rsidRPr="00D17401" w:rsidRDefault="00163774" w:rsidP="00163774">
      <w:pPr>
        <w:spacing w:after="120"/>
        <w:jc w:val="both"/>
        <w:rPr>
          <w:rFonts w:ascii="Arial" w:hAnsi="Arial" w:cs="Arial"/>
          <w:sz w:val="22"/>
          <w:szCs w:val="22"/>
        </w:rPr>
      </w:pPr>
      <w:r w:rsidRPr="00D17401">
        <w:rPr>
          <w:rFonts w:ascii="Arial" w:hAnsi="Arial" w:cs="Arial"/>
          <w:sz w:val="22"/>
          <w:szCs w:val="22"/>
        </w:rPr>
        <w:t>Refers to the lateral clearances and height constraints applied</w:t>
      </w:r>
      <w:r w:rsidR="009F271D">
        <w:rPr>
          <w:rFonts w:ascii="Arial" w:hAnsi="Arial" w:cs="Arial"/>
          <w:sz w:val="22"/>
          <w:szCs w:val="22"/>
        </w:rPr>
        <w:t>,</w:t>
      </w:r>
      <w:r w:rsidRPr="00D17401">
        <w:rPr>
          <w:rFonts w:ascii="Arial" w:hAnsi="Arial" w:cs="Arial"/>
          <w:sz w:val="22"/>
          <w:szCs w:val="22"/>
        </w:rPr>
        <w:t xml:space="preserve"> within the road reserve</w:t>
      </w:r>
      <w:r w:rsidR="009F271D">
        <w:rPr>
          <w:rFonts w:ascii="Arial" w:hAnsi="Arial" w:cs="Arial"/>
          <w:sz w:val="22"/>
          <w:szCs w:val="22"/>
        </w:rPr>
        <w:t>,</w:t>
      </w:r>
      <w:r w:rsidRPr="00D17401">
        <w:rPr>
          <w:rFonts w:ascii="Arial" w:hAnsi="Arial" w:cs="Arial"/>
          <w:sz w:val="22"/>
          <w:szCs w:val="22"/>
        </w:rPr>
        <w:t xml:space="preserve"> </w:t>
      </w:r>
      <w:r w:rsidR="00CC7E6D">
        <w:rPr>
          <w:rFonts w:ascii="Arial" w:hAnsi="Arial" w:cs="Arial"/>
          <w:sz w:val="22"/>
          <w:szCs w:val="22"/>
        </w:rPr>
        <w:t>on</w:t>
      </w:r>
      <w:r w:rsidRPr="00D17401">
        <w:rPr>
          <w:rFonts w:ascii="Arial" w:hAnsi="Arial" w:cs="Arial"/>
          <w:sz w:val="22"/>
          <w:szCs w:val="22"/>
        </w:rPr>
        <w:t xml:space="preserve"> the placement of any vegetation (by seeding, planting or transplanting) relative to the roadway edge, signs, paths, overhead services and other roadside furniture and facilities.   </w:t>
      </w:r>
    </w:p>
    <w:p w:rsidR="00163774" w:rsidRPr="00D17401" w:rsidRDefault="00163774" w:rsidP="00163774">
      <w:pPr>
        <w:pStyle w:val="BodyText"/>
        <w:rPr>
          <w:rFonts w:ascii="Arial" w:hAnsi="Arial" w:cs="Arial"/>
          <w:i/>
          <w:iCs/>
          <w:sz w:val="22"/>
          <w:szCs w:val="22"/>
        </w:rPr>
      </w:pPr>
      <w:r w:rsidRPr="00D17401">
        <w:rPr>
          <w:rFonts w:ascii="Arial" w:hAnsi="Arial" w:cs="Arial"/>
          <w:i/>
          <w:iCs/>
          <w:sz w:val="22"/>
          <w:szCs w:val="22"/>
        </w:rPr>
        <w:t xml:space="preserve">Vegetation Control </w:t>
      </w:r>
    </w:p>
    <w:p w:rsidR="00163774" w:rsidRPr="00916D84" w:rsidRDefault="00916D84" w:rsidP="00163774">
      <w:pPr>
        <w:spacing w:after="120"/>
        <w:jc w:val="both"/>
        <w:rPr>
          <w:rFonts w:ascii="Arial" w:hAnsi="Arial" w:cs="Arial"/>
          <w:sz w:val="22"/>
          <w:szCs w:val="22"/>
        </w:rPr>
      </w:pPr>
      <w:r w:rsidRPr="00916D84">
        <w:rPr>
          <w:rFonts w:ascii="Arial" w:hAnsi="Arial" w:cs="Arial"/>
          <w:sz w:val="22"/>
          <w:szCs w:val="22"/>
        </w:rPr>
        <w:t xml:space="preserve">Refers to the mowing, slashing of grass and shrubs, the pruning of trees, the spraying of herbicides or the physical removal of existing vegetation within the road reserve.  </w:t>
      </w:r>
      <w:r w:rsidR="00A71880">
        <w:rPr>
          <w:rFonts w:ascii="Arial" w:hAnsi="Arial" w:cs="Arial"/>
          <w:sz w:val="22"/>
          <w:szCs w:val="22"/>
        </w:rPr>
        <w:t>For general guidance r</w:t>
      </w:r>
      <w:r w:rsidR="00163774" w:rsidRPr="00916D84">
        <w:rPr>
          <w:rFonts w:ascii="Arial" w:hAnsi="Arial" w:cs="Arial"/>
          <w:sz w:val="22"/>
          <w:szCs w:val="22"/>
        </w:rPr>
        <w:t xml:space="preserve">efer to Main Roads guideline </w:t>
      </w:r>
      <w:r w:rsidR="00163774" w:rsidRPr="00916D84">
        <w:rPr>
          <w:rFonts w:ascii="Arial" w:hAnsi="Arial" w:cs="Arial"/>
          <w:i/>
          <w:sz w:val="22"/>
          <w:szCs w:val="22"/>
        </w:rPr>
        <w:t xml:space="preserve">Vegetation Control </w:t>
      </w:r>
      <w:r w:rsidR="009556FE" w:rsidRPr="00916D84">
        <w:rPr>
          <w:rFonts w:ascii="Arial" w:hAnsi="Arial" w:cs="Arial"/>
          <w:sz w:val="22"/>
          <w:szCs w:val="22"/>
        </w:rPr>
        <w:t>(Document no. 67007/045)</w:t>
      </w:r>
      <w:r w:rsidR="00163774" w:rsidRPr="00916D84">
        <w:rPr>
          <w:rFonts w:ascii="Arial" w:hAnsi="Arial" w:cs="Arial"/>
          <w:sz w:val="22"/>
          <w:szCs w:val="22"/>
        </w:rPr>
        <w:t>.</w:t>
      </w:r>
    </w:p>
    <w:p w:rsidR="00163774" w:rsidRPr="00D17401" w:rsidRDefault="00D670DA" w:rsidP="00163774">
      <w:pPr>
        <w:pStyle w:val="BodyText"/>
        <w:rPr>
          <w:rFonts w:ascii="Arial" w:hAnsi="Arial" w:cs="Arial"/>
          <w:sz w:val="22"/>
          <w:szCs w:val="22"/>
        </w:rPr>
      </w:pPr>
      <w:r>
        <w:rPr>
          <w:rFonts w:ascii="Arial" w:hAnsi="Arial" w:cs="Arial"/>
          <w:i/>
          <w:iCs/>
          <w:sz w:val="22"/>
          <w:szCs w:val="22"/>
        </w:rPr>
        <w:t>Roadside Maintenance</w:t>
      </w:r>
      <w:r w:rsidR="00163774" w:rsidRPr="00D17401">
        <w:rPr>
          <w:rFonts w:ascii="Arial" w:hAnsi="Arial" w:cs="Arial"/>
          <w:i/>
          <w:iCs/>
          <w:sz w:val="22"/>
          <w:szCs w:val="22"/>
        </w:rPr>
        <w:t xml:space="preserve"> Zone </w:t>
      </w:r>
      <w:r w:rsidR="00163774" w:rsidRPr="00D17401">
        <w:rPr>
          <w:rFonts w:ascii="Arial" w:hAnsi="Arial" w:cs="Arial"/>
          <w:sz w:val="22"/>
          <w:szCs w:val="22"/>
        </w:rPr>
        <w:t>(refer to Figure 1)</w:t>
      </w:r>
    </w:p>
    <w:p w:rsidR="00916D84" w:rsidRDefault="00916D84" w:rsidP="00163774">
      <w:pPr>
        <w:pStyle w:val="BodyText"/>
        <w:spacing w:after="120"/>
        <w:ind w:right="85"/>
        <w:rPr>
          <w:rFonts w:ascii="Arial" w:hAnsi="Arial" w:cs="Arial"/>
          <w:sz w:val="22"/>
          <w:szCs w:val="22"/>
        </w:rPr>
      </w:pPr>
      <w:r w:rsidRPr="00916D84">
        <w:rPr>
          <w:rFonts w:ascii="Arial" w:hAnsi="Arial" w:cs="Arial"/>
          <w:sz w:val="22"/>
          <w:szCs w:val="22"/>
        </w:rPr>
        <w:t xml:space="preserve">A </w:t>
      </w:r>
      <w:r w:rsidRPr="00916D84">
        <w:rPr>
          <w:rFonts w:ascii="Arial" w:hAnsi="Arial" w:cs="Arial"/>
          <w:i/>
          <w:sz w:val="22"/>
          <w:szCs w:val="22"/>
        </w:rPr>
        <w:t>zone</w:t>
      </w:r>
      <w:r w:rsidRPr="00916D84">
        <w:rPr>
          <w:rFonts w:ascii="Arial" w:hAnsi="Arial" w:cs="Arial"/>
          <w:sz w:val="22"/>
          <w:szCs w:val="22"/>
          <w:lang w:val="en-US"/>
        </w:rPr>
        <w:t xml:space="preserve"> (of variable width) is maintained on both sides of the roadway </w:t>
      </w:r>
      <w:r w:rsidRPr="00916D84">
        <w:rPr>
          <w:rFonts w:ascii="Arial" w:hAnsi="Arial" w:cs="Arial"/>
          <w:sz w:val="22"/>
          <w:szCs w:val="22"/>
        </w:rPr>
        <w:t xml:space="preserve">to </w:t>
      </w:r>
      <w:r>
        <w:rPr>
          <w:rFonts w:ascii="Arial" w:hAnsi="Arial" w:cs="Arial"/>
          <w:sz w:val="22"/>
          <w:szCs w:val="22"/>
        </w:rPr>
        <w:t>re</w:t>
      </w:r>
      <w:r w:rsidRPr="00916D84">
        <w:rPr>
          <w:rFonts w:ascii="Arial" w:hAnsi="Arial" w:cs="Arial"/>
          <w:sz w:val="22"/>
          <w:szCs w:val="22"/>
        </w:rPr>
        <w:t xml:space="preserve">tain clear sightlines and lateral clearances from the </w:t>
      </w:r>
      <w:r w:rsidR="000D62FB">
        <w:rPr>
          <w:rFonts w:ascii="Arial" w:hAnsi="Arial" w:cs="Arial"/>
          <w:sz w:val="22"/>
          <w:szCs w:val="22"/>
        </w:rPr>
        <w:t>road</w:t>
      </w:r>
      <w:r w:rsidRPr="00916D84">
        <w:rPr>
          <w:rFonts w:ascii="Arial" w:hAnsi="Arial" w:cs="Arial"/>
          <w:sz w:val="22"/>
          <w:szCs w:val="22"/>
        </w:rPr>
        <w:t xml:space="preserve">way and </w:t>
      </w:r>
      <w:r>
        <w:rPr>
          <w:rFonts w:ascii="Arial" w:hAnsi="Arial" w:cs="Arial"/>
          <w:sz w:val="22"/>
          <w:szCs w:val="22"/>
        </w:rPr>
        <w:t xml:space="preserve">for </w:t>
      </w:r>
      <w:r w:rsidRPr="00916D84">
        <w:rPr>
          <w:rFonts w:ascii="Arial" w:hAnsi="Arial" w:cs="Arial"/>
          <w:sz w:val="22"/>
          <w:szCs w:val="22"/>
        </w:rPr>
        <w:t xml:space="preserve">functional off road drainage.   Refer to each regional office of Main Roads for further details </w:t>
      </w:r>
      <w:r>
        <w:rPr>
          <w:rFonts w:ascii="Arial" w:hAnsi="Arial" w:cs="Arial"/>
          <w:sz w:val="22"/>
          <w:szCs w:val="22"/>
        </w:rPr>
        <w:t>requirements within the region.</w:t>
      </w:r>
    </w:p>
    <w:p w:rsidR="00DC49C8" w:rsidRPr="00D17401" w:rsidRDefault="009556FE" w:rsidP="00163774">
      <w:pPr>
        <w:pStyle w:val="BodyText"/>
        <w:rPr>
          <w:rFonts w:ascii="Arial" w:hAnsi="Arial" w:cs="Arial"/>
          <w:sz w:val="22"/>
          <w:szCs w:val="22"/>
        </w:rPr>
      </w:pPr>
      <w:r>
        <w:rPr>
          <w:rFonts w:ascii="Arial" w:hAnsi="Arial" w:cs="Arial"/>
          <w:i/>
          <w:iCs/>
          <w:sz w:val="22"/>
          <w:szCs w:val="22"/>
        </w:rPr>
        <w:t>Clear</w:t>
      </w:r>
      <w:r w:rsidR="00DC49C8" w:rsidRPr="00D17401">
        <w:rPr>
          <w:rFonts w:ascii="Arial" w:hAnsi="Arial" w:cs="Arial"/>
          <w:i/>
          <w:iCs/>
          <w:sz w:val="22"/>
          <w:szCs w:val="22"/>
        </w:rPr>
        <w:t xml:space="preserve"> Zone </w:t>
      </w:r>
      <w:r w:rsidR="00DC49C8" w:rsidRPr="00D17401">
        <w:rPr>
          <w:rFonts w:ascii="Arial" w:hAnsi="Arial" w:cs="Arial"/>
          <w:sz w:val="22"/>
          <w:szCs w:val="22"/>
        </w:rPr>
        <w:t>(refer to Figure 1)</w:t>
      </w:r>
    </w:p>
    <w:p w:rsidR="00DC49C8" w:rsidRPr="00232BAC" w:rsidRDefault="009556FE" w:rsidP="00163774">
      <w:pPr>
        <w:spacing w:after="120"/>
        <w:jc w:val="both"/>
        <w:rPr>
          <w:rFonts w:ascii="Arial" w:hAnsi="Arial" w:cs="Arial"/>
          <w:i/>
          <w:sz w:val="22"/>
          <w:szCs w:val="22"/>
        </w:rPr>
      </w:pPr>
      <w:r w:rsidRPr="009556FE">
        <w:rPr>
          <w:rFonts w:ascii="Arial" w:hAnsi="Arial" w:cs="Arial"/>
          <w:sz w:val="22"/>
          <w:szCs w:val="22"/>
        </w:rPr>
        <w:t>A</w:t>
      </w:r>
      <w:r w:rsidRPr="009556FE">
        <w:rPr>
          <w:rFonts w:ascii="Arial" w:hAnsi="Arial" w:cs="Arial"/>
          <w:sz w:val="22"/>
          <w:szCs w:val="22"/>
          <w:lang w:val="en-US"/>
        </w:rPr>
        <w:t xml:space="preserve"> </w:t>
      </w:r>
      <w:r w:rsidR="00232BAC" w:rsidRPr="009556FE">
        <w:rPr>
          <w:rFonts w:ascii="Arial" w:hAnsi="Arial" w:cs="Arial"/>
          <w:sz w:val="22"/>
          <w:szCs w:val="22"/>
          <w:lang w:val="en-US"/>
        </w:rPr>
        <w:t xml:space="preserve">safety </w:t>
      </w:r>
      <w:r w:rsidR="00232BAC">
        <w:rPr>
          <w:rFonts w:ascii="Arial" w:hAnsi="Arial" w:cs="Arial"/>
          <w:sz w:val="22"/>
          <w:szCs w:val="22"/>
        </w:rPr>
        <w:t xml:space="preserve">‘clear zone’ or </w:t>
      </w:r>
      <w:r w:rsidRPr="009556FE">
        <w:rPr>
          <w:rFonts w:ascii="Arial" w:hAnsi="Arial" w:cs="Arial"/>
          <w:sz w:val="22"/>
          <w:szCs w:val="22"/>
          <w:lang w:val="en-US"/>
        </w:rPr>
        <w:t>‘</w:t>
      </w:r>
      <w:r w:rsidRPr="009556FE">
        <w:rPr>
          <w:rFonts w:ascii="Arial" w:hAnsi="Arial" w:cs="Arial"/>
          <w:sz w:val="22"/>
          <w:szCs w:val="22"/>
        </w:rPr>
        <w:t xml:space="preserve">recovery zone’ adjacent to </w:t>
      </w:r>
      <w:r w:rsidR="00CC7E6D" w:rsidRPr="00D17401">
        <w:rPr>
          <w:rFonts w:ascii="Arial" w:hAnsi="Arial" w:cs="Arial"/>
          <w:sz w:val="22"/>
          <w:szCs w:val="22"/>
          <w:lang w:val="en-US"/>
        </w:rPr>
        <w:t>both sides of the roadway</w:t>
      </w:r>
      <w:r w:rsidR="00CC7E6D">
        <w:rPr>
          <w:rFonts w:ascii="Arial" w:hAnsi="Arial" w:cs="Arial"/>
          <w:sz w:val="22"/>
          <w:szCs w:val="22"/>
        </w:rPr>
        <w:t xml:space="preserve"> is </w:t>
      </w:r>
      <w:r w:rsidRPr="009556FE">
        <w:rPr>
          <w:rFonts w:ascii="Arial" w:hAnsi="Arial" w:cs="Arial"/>
          <w:sz w:val="22"/>
          <w:szCs w:val="22"/>
        </w:rPr>
        <w:t xml:space="preserve">maintained clear of non-frangible objects, to help reduce the severity of accidents if vehicles run off the road. </w:t>
      </w:r>
      <w:r w:rsidR="00CC7E6D">
        <w:rPr>
          <w:rFonts w:ascii="Arial" w:hAnsi="Arial" w:cs="Arial"/>
          <w:sz w:val="22"/>
          <w:szCs w:val="22"/>
        </w:rPr>
        <w:t xml:space="preserve"> R</w:t>
      </w:r>
      <w:r w:rsidR="00CC7E6D" w:rsidRPr="00D17401">
        <w:rPr>
          <w:rFonts w:ascii="Arial" w:hAnsi="Arial" w:cs="Arial"/>
          <w:sz w:val="22"/>
          <w:szCs w:val="22"/>
        </w:rPr>
        <w:t xml:space="preserve">estrictions apply for </w:t>
      </w:r>
      <w:r w:rsidR="00602C8B">
        <w:rPr>
          <w:rFonts w:ascii="Arial" w:hAnsi="Arial" w:cs="Arial"/>
          <w:sz w:val="22"/>
          <w:szCs w:val="22"/>
        </w:rPr>
        <w:t>trees</w:t>
      </w:r>
      <w:r w:rsidR="00CC7E6D" w:rsidRPr="00D17401">
        <w:rPr>
          <w:rFonts w:ascii="Arial" w:hAnsi="Arial" w:cs="Arial"/>
          <w:sz w:val="22"/>
          <w:szCs w:val="22"/>
        </w:rPr>
        <w:t xml:space="preserve"> </w:t>
      </w:r>
      <w:r w:rsidR="00602C8B">
        <w:rPr>
          <w:rFonts w:ascii="Arial" w:hAnsi="Arial" w:cs="Arial"/>
          <w:sz w:val="22"/>
          <w:szCs w:val="22"/>
        </w:rPr>
        <w:t>and</w:t>
      </w:r>
      <w:r w:rsidR="00CC7E6D" w:rsidRPr="00D17401">
        <w:rPr>
          <w:rFonts w:ascii="Arial" w:hAnsi="Arial" w:cs="Arial"/>
          <w:sz w:val="22"/>
          <w:szCs w:val="22"/>
        </w:rPr>
        <w:t xml:space="preserve"> </w:t>
      </w:r>
      <w:r w:rsidR="00602C8B">
        <w:rPr>
          <w:rFonts w:ascii="Arial" w:hAnsi="Arial" w:cs="Arial"/>
          <w:sz w:val="22"/>
          <w:szCs w:val="22"/>
        </w:rPr>
        <w:t>fixed objects</w:t>
      </w:r>
      <w:r w:rsidR="00CC7E6D">
        <w:rPr>
          <w:rFonts w:ascii="Arial" w:hAnsi="Arial" w:cs="Arial"/>
          <w:sz w:val="22"/>
          <w:szCs w:val="22"/>
        </w:rPr>
        <w:t xml:space="preserve"> within this</w:t>
      </w:r>
      <w:r w:rsidR="00DC49C8" w:rsidRPr="009556FE">
        <w:rPr>
          <w:rFonts w:ascii="Arial" w:hAnsi="Arial" w:cs="Arial"/>
          <w:sz w:val="22"/>
          <w:szCs w:val="22"/>
          <w:lang w:val="en-US"/>
        </w:rPr>
        <w:t xml:space="preserve"> band of</w:t>
      </w:r>
      <w:r w:rsidR="00DC49C8" w:rsidRPr="00D17401">
        <w:rPr>
          <w:rFonts w:ascii="Arial" w:hAnsi="Arial" w:cs="Arial"/>
          <w:sz w:val="22"/>
          <w:szCs w:val="22"/>
          <w:lang w:val="en-US"/>
        </w:rPr>
        <w:t xml:space="preserve"> variable width</w:t>
      </w:r>
      <w:r w:rsidR="00CC7E6D">
        <w:rPr>
          <w:rFonts w:ascii="Arial" w:hAnsi="Arial" w:cs="Arial"/>
          <w:sz w:val="22"/>
          <w:szCs w:val="22"/>
          <w:lang w:val="en-US"/>
        </w:rPr>
        <w:t>.</w:t>
      </w:r>
      <w:r w:rsidR="00232BAC">
        <w:rPr>
          <w:rFonts w:ascii="Arial" w:hAnsi="Arial" w:cs="Arial"/>
          <w:sz w:val="22"/>
          <w:szCs w:val="22"/>
          <w:lang w:val="en-US"/>
        </w:rPr>
        <w:t xml:space="preserve">  Refer to </w:t>
      </w:r>
      <w:r w:rsidR="00725AFF" w:rsidRPr="00725AFF">
        <w:rPr>
          <w:rFonts w:ascii="Arial" w:hAnsi="Arial" w:cs="Arial"/>
          <w:i/>
          <w:sz w:val="22"/>
          <w:szCs w:val="22"/>
        </w:rPr>
        <w:t>Main Roads</w:t>
      </w:r>
      <w:r w:rsidR="00725AFF" w:rsidRPr="00232BAC">
        <w:rPr>
          <w:rFonts w:ascii="Arial" w:hAnsi="Arial" w:cs="Arial"/>
          <w:i/>
          <w:sz w:val="22"/>
          <w:szCs w:val="22"/>
          <w:lang w:val="en-US"/>
        </w:rPr>
        <w:t xml:space="preserve"> </w:t>
      </w:r>
      <w:r w:rsidR="00232BAC" w:rsidRPr="00232BAC">
        <w:rPr>
          <w:rFonts w:ascii="Arial" w:hAnsi="Arial" w:cs="Arial"/>
          <w:i/>
          <w:sz w:val="22"/>
          <w:szCs w:val="22"/>
          <w:lang w:val="en-US"/>
        </w:rPr>
        <w:t xml:space="preserve">Supplement to </w:t>
      </w:r>
      <w:proofErr w:type="spellStart"/>
      <w:r w:rsidR="00232BAC" w:rsidRPr="00232BAC">
        <w:rPr>
          <w:rFonts w:ascii="Arial" w:hAnsi="Arial" w:cs="Arial"/>
          <w:i/>
          <w:sz w:val="22"/>
          <w:szCs w:val="22"/>
          <w:lang w:val="en-US"/>
        </w:rPr>
        <w:t>Austroads</w:t>
      </w:r>
      <w:proofErr w:type="spellEnd"/>
      <w:r w:rsidR="00232BAC" w:rsidRPr="00232BAC">
        <w:rPr>
          <w:rFonts w:ascii="Arial" w:hAnsi="Arial" w:cs="Arial"/>
          <w:i/>
          <w:sz w:val="22"/>
          <w:szCs w:val="22"/>
          <w:lang w:val="en-US"/>
        </w:rPr>
        <w:t xml:space="preserve"> Guide to Road Design Part 6</w:t>
      </w:r>
      <w:r w:rsidR="00232BAC">
        <w:rPr>
          <w:rFonts w:ascii="Arial" w:hAnsi="Arial" w:cs="Arial"/>
          <w:i/>
          <w:sz w:val="22"/>
          <w:szCs w:val="22"/>
          <w:lang w:val="en-US"/>
        </w:rPr>
        <w:t xml:space="preserve"> and </w:t>
      </w:r>
      <w:r w:rsidR="00232BAC" w:rsidRPr="00232BAC">
        <w:rPr>
          <w:rFonts w:ascii="Arial" w:hAnsi="Arial" w:cs="Arial"/>
          <w:i/>
          <w:sz w:val="22"/>
          <w:szCs w:val="22"/>
        </w:rPr>
        <w:t>AUSTROADS. (20</w:t>
      </w:r>
      <w:r w:rsidR="00725AFF">
        <w:rPr>
          <w:rFonts w:ascii="Arial" w:hAnsi="Arial" w:cs="Arial"/>
          <w:i/>
          <w:sz w:val="22"/>
          <w:szCs w:val="22"/>
        </w:rPr>
        <w:t>09</w:t>
      </w:r>
      <w:r w:rsidR="00232BAC" w:rsidRPr="00232BAC">
        <w:rPr>
          <w:rFonts w:ascii="Arial" w:hAnsi="Arial" w:cs="Arial"/>
          <w:i/>
          <w:sz w:val="22"/>
          <w:szCs w:val="22"/>
        </w:rPr>
        <w:t xml:space="preserve">). </w:t>
      </w:r>
      <w:r w:rsidR="00232BAC" w:rsidRPr="00232BAC">
        <w:rPr>
          <w:rFonts w:ascii="Arial" w:hAnsi="Arial" w:cs="Arial"/>
          <w:i/>
          <w:iCs/>
          <w:sz w:val="22"/>
          <w:szCs w:val="22"/>
        </w:rPr>
        <w:t>Guide to Road Design</w:t>
      </w:r>
      <w:r w:rsidR="00725AFF">
        <w:rPr>
          <w:rFonts w:ascii="Arial" w:hAnsi="Arial" w:cs="Arial"/>
          <w:i/>
          <w:iCs/>
          <w:sz w:val="22"/>
          <w:szCs w:val="22"/>
        </w:rPr>
        <w:t>,</w:t>
      </w:r>
      <w:r w:rsidR="00232BAC" w:rsidRPr="00232BAC">
        <w:rPr>
          <w:rFonts w:ascii="Arial" w:hAnsi="Arial" w:cs="Arial"/>
          <w:i/>
          <w:iCs/>
          <w:sz w:val="22"/>
          <w:szCs w:val="22"/>
        </w:rPr>
        <w:t xml:space="preserve"> </w:t>
      </w:r>
      <w:r w:rsidR="00232BAC" w:rsidRPr="00232BAC">
        <w:rPr>
          <w:rFonts w:ascii="Arial" w:hAnsi="Arial" w:cs="Arial"/>
          <w:i/>
          <w:sz w:val="22"/>
          <w:szCs w:val="22"/>
        </w:rPr>
        <w:t>Part 6</w:t>
      </w:r>
      <w:r w:rsidR="00725AFF">
        <w:rPr>
          <w:rFonts w:ascii="Arial" w:hAnsi="Arial" w:cs="Arial"/>
          <w:i/>
          <w:sz w:val="22"/>
          <w:szCs w:val="22"/>
        </w:rPr>
        <w:t>,</w:t>
      </w:r>
      <w:r w:rsidR="00232BAC" w:rsidRPr="00232BAC">
        <w:rPr>
          <w:rFonts w:ascii="Arial" w:hAnsi="Arial" w:cs="Arial"/>
          <w:i/>
          <w:sz w:val="22"/>
          <w:szCs w:val="22"/>
        </w:rPr>
        <w:t xml:space="preserve"> Roadside Design, Safety and Barriers.</w:t>
      </w:r>
    </w:p>
    <w:p w:rsidR="00DC49C8" w:rsidRPr="00D17401" w:rsidRDefault="00D670DA">
      <w:pPr>
        <w:pStyle w:val="BodyText"/>
        <w:rPr>
          <w:rFonts w:ascii="Arial" w:hAnsi="Arial" w:cs="Arial"/>
          <w:i/>
          <w:iCs/>
          <w:sz w:val="22"/>
          <w:szCs w:val="22"/>
        </w:rPr>
      </w:pPr>
      <w:r>
        <w:rPr>
          <w:rFonts w:ascii="Arial" w:hAnsi="Arial" w:cs="Arial"/>
          <w:i/>
          <w:iCs/>
          <w:sz w:val="22"/>
          <w:szCs w:val="22"/>
        </w:rPr>
        <w:t xml:space="preserve">Conflict Points, </w:t>
      </w:r>
      <w:r w:rsidR="00DC49C8" w:rsidRPr="00D17401">
        <w:rPr>
          <w:rFonts w:ascii="Arial" w:hAnsi="Arial" w:cs="Arial"/>
          <w:i/>
          <w:iCs/>
          <w:sz w:val="22"/>
          <w:szCs w:val="22"/>
        </w:rPr>
        <w:t>Safe Intersection S</w:t>
      </w:r>
      <w:r>
        <w:rPr>
          <w:rFonts w:ascii="Arial" w:hAnsi="Arial" w:cs="Arial"/>
          <w:i/>
          <w:iCs/>
          <w:sz w:val="22"/>
          <w:szCs w:val="22"/>
        </w:rPr>
        <w:t>i</w:t>
      </w:r>
      <w:r w:rsidR="00DC49C8" w:rsidRPr="00D17401">
        <w:rPr>
          <w:rFonts w:ascii="Arial" w:hAnsi="Arial" w:cs="Arial"/>
          <w:i/>
          <w:iCs/>
          <w:sz w:val="22"/>
          <w:szCs w:val="22"/>
        </w:rPr>
        <w:t>g</w:t>
      </w:r>
      <w:r>
        <w:rPr>
          <w:rFonts w:ascii="Arial" w:hAnsi="Arial" w:cs="Arial"/>
          <w:i/>
          <w:iCs/>
          <w:sz w:val="22"/>
          <w:szCs w:val="22"/>
        </w:rPr>
        <w:t>ht</w:t>
      </w:r>
      <w:r w:rsidR="00DC49C8" w:rsidRPr="00D17401">
        <w:rPr>
          <w:rFonts w:ascii="Arial" w:hAnsi="Arial" w:cs="Arial"/>
          <w:i/>
          <w:iCs/>
          <w:sz w:val="22"/>
          <w:szCs w:val="22"/>
        </w:rPr>
        <w:t xml:space="preserve"> Distance, Sight Triangle</w:t>
      </w:r>
    </w:p>
    <w:p w:rsidR="00DC49C8" w:rsidRPr="00D17401" w:rsidRDefault="00DC49C8" w:rsidP="009F271D">
      <w:pPr>
        <w:pStyle w:val="BodyTextIndent2"/>
        <w:tabs>
          <w:tab w:val="left" w:pos="935"/>
        </w:tabs>
        <w:spacing w:after="120"/>
        <w:ind w:left="0"/>
        <w:jc w:val="both"/>
        <w:rPr>
          <w:rFonts w:ascii="Arial" w:hAnsi="Arial" w:cs="Arial"/>
          <w:sz w:val="22"/>
          <w:szCs w:val="22"/>
        </w:rPr>
      </w:pPr>
      <w:r w:rsidRPr="00D17401">
        <w:rPr>
          <w:rFonts w:ascii="Arial" w:hAnsi="Arial" w:cs="Arial"/>
          <w:sz w:val="22"/>
          <w:szCs w:val="22"/>
        </w:rPr>
        <w:t>Refer to Glossary</w:t>
      </w:r>
      <w:r w:rsidR="009F271D">
        <w:rPr>
          <w:rFonts w:ascii="Arial" w:hAnsi="Arial" w:cs="Arial"/>
          <w:sz w:val="22"/>
          <w:szCs w:val="22"/>
        </w:rPr>
        <w:t xml:space="preserve"> of terms</w:t>
      </w:r>
      <w:r w:rsidRPr="00D17401">
        <w:rPr>
          <w:rFonts w:ascii="Arial" w:hAnsi="Arial" w:cs="Arial"/>
          <w:sz w:val="22"/>
          <w:szCs w:val="22"/>
        </w:rPr>
        <w:t xml:space="preserve"> in </w:t>
      </w:r>
      <w:r w:rsidR="009F271D" w:rsidRPr="00D17401">
        <w:rPr>
          <w:rFonts w:ascii="Arial" w:hAnsi="Arial" w:cs="Arial"/>
          <w:sz w:val="22"/>
          <w:szCs w:val="22"/>
        </w:rPr>
        <w:t>AUSTROADS. (20</w:t>
      </w:r>
      <w:r w:rsidR="00725AFF">
        <w:rPr>
          <w:rFonts w:ascii="Arial" w:hAnsi="Arial" w:cs="Arial"/>
          <w:sz w:val="22"/>
          <w:szCs w:val="22"/>
        </w:rPr>
        <w:t>09</w:t>
      </w:r>
      <w:r w:rsidR="009F271D" w:rsidRPr="00D17401">
        <w:rPr>
          <w:rFonts w:ascii="Arial" w:hAnsi="Arial" w:cs="Arial"/>
          <w:sz w:val="22"/>
          <w:szCs w:val="22"/>
        </w:rPr>
        <w:t xml:space="preserve">). </w:t>
      </w:r>
      <w:r w:rsidR="009F271D">
        <w:rPr>
          <w:rFonts w:ascii="Arial" w:hAnsi="Arial" w:cs="Arial"/>
          <w:i/>
          <w:iCs/>
          <w:sz w:val="22"/>
          <w:szCs w:val="22"/>
        </w:rPr>
        <w:t>Guide to</w:t>
      </w:r>
      <w:r w:rsidR="009F271D" w:rsidRPr="00D17401">
        <w:rPr>
          <w:rFonts w:ascii="Arial" w:hAnsi="Arial" w:cs="Arial"/>
          <w:i/>
          <w:iCs/>
          <w:sz w:val="22"/>
          <w:szCs w:val="22"/>
        </w:rPr>
        <w:t xml:space="preserve"> Road Design</w:t>
      </w:r>
      <w:r w:rsidR="009F271D">
        <w:rPr>
          <w:rFonts w:ascii="Arial" w:hAnsi="Arial" w:cs="Arial"/>
          <w:sz w:val="22"/>
          <w:szCs w:val="22"/>
        </w:rPr>
        <w:t>.</w:t>
      </w:r>
    </w:p>
    <w:p w:rsidR="009F271D" w:rsidRPr="00D17401" w:rsidRDefault="009F271D" w:rsidP="009F271D">
      <w:pPr>
        <w:pStyle w:val="BodyText"/>
        <w:rPr>
          <w:rFonts w:ascii="Arial" w:hAnsi="Arial" w:cs="Arial"/>
          <w:i/>
          <w:iCs/>
          <w:sz w:val="22"/>
          <w:szCs w:val="22"/>
        </w:rPr>
      </w:pPr>
      <w:r w:rsidRPr="00D17401">
        <w:rPr>
          <w:rFonts w:ascii="Arial" w:hAnsi="Arial" w:cs="Arial"/>
          <w:i/>
          <w:iCs/>
          <w:sz w:val="22"/>
          <w:szCs w:val="22"/>
        </w:rPr>
        <w:t>Crossing Sight Distance</w:t>
      </w:r>
    </w:p>
    <w:p w:rsidR="009F271D" w:rsidRDefault="009F271D" w:rsidP="009F271D">
      <w:pPr>
        <w:spacing w:after="120"/>
        <w:jc w:val="both"/>
        <w:rPr>
          <w:rFonts w:ascii="Arial" w:hAnsi="Arial" w:cs="Arial"/>
          <w:sz w:val="22"/>
          <w:szCs w:val="22"/>
        </w:rPr>
      </w:pPr>
      <w:r w:rsidRPr="00D17401">
        <w:rPr>
          <w:rFonts w:ascii="Arial" w:hAnsi="Arial" w:cs="Arial"/>
          <w:sz w:val="22"/>
          <w:szCs w:val="22"/>
        </w:rPr>
        <w:t xml:space="preserve">Refer to </w:t>
      </w:r>
      <w:r w:rsidR="00725AFF" w:rsidRPr="00725AFF">
        <w:rPr>
          <w:rFonts w:ascii="Arial" w:hAnsi="Arial" w:cs="Arial"/>
          <w:i/>
          <w:sz w:val="22"/>
          <w:szCs w:val="22"/>
        </w:rPr>
        <w:t>Main Roads</w:t>
      </w:r>
      <w:r w:rsidR="00725AFF" w:rsidRPr="00232BAC">
        <w:rPr>
          <w:rFonts w:ascii="Arial" w:hAnsi="Arial" w:cs="Arial"/>
          <w:i/>
          <w:sz w:val="22"/>
          <w:szCs w:val="22"/>
          <w:lang w:val="en-US"/>
        </w:rPr>
        <w:t xml:space="preserve"> Supplement to </w:t>
      </w:r>
      <w:proofErr w:type="spellStart"/>
      <w:r w:rsidR="00725AFF" w:rsidRPr="00232BAC">
        <w:rPr>
          <w:rFonts w:ascii="Arial" w:hAnsi="Arial" w:cs="Arial"/>
          <w:i/>
          <w:sz w:val="22"/>
          <w:szCs w:val="22"/>
          <w:lang w:val="en-US"/>
        </w:rPr>
        <w:t>Austroads</w:t>
      </w:r>
      <w:proofErr w:type="spellEnd"/>
      <w:r w:rsidR="00725AFF" w:rsidRPr="00232BAC">
        <w:rPr>
          <w:rFonts w:ascii="Arial" w:hAnsi="Arial" w:cs="Arial"/>
          <w:i/>
          <w:sz w:val="22"/>
          <w:szCs w:val="22"/>
          <w:lang w:val="en-US"/>
        </w:rPr>
        <w:t xml:space="preserve"> Guide to Road Design Part 6</w:t>
      </w:r>
      <w:r w:rsidR="00725AFF">
        <w:rPr>
          <w:rFonts w:ascii="Arial" w:hAnsi="Arial" w:cs="Arial"/>
          <w:i/>
          <w:sz w:val="22"/>
          <w:szCs w:val="22"/>
          <w:lang w:val="en-US"/>
        </w:rPr>
        <w:t xml:space="preserve"> and </w:t>
      </w:r>
      <w:r w:rsidRPr="00D17401">
        <w:rPr>
          <w:rFonts w:ascii="Arial" w:hAnsi="Arial" w:cs="Arial"/>
          <w:sz w:val="22"/>
          <w:szCs w:val="22"/>
        </w:rPr>
        <w:t>AUSTROADS. (20</w:t>
      </w:r>
      <w:r w:rsidR="00725AFF">
        <w:rPr>
          <w:rFonts w:ascii="Arial" w:hAnsi="Arial" w:cs="Arial"/>
          <w:sz w:val="22"/>
          <w:szCs w:val="22"/>
        </w:rPr>
        <w:t>09</w:t>
      </w:r>
      <w:r>
        <w:rPr>
          <w:rFonts w:ascii="Arial" w:hAnsi="Arial" w:cs="Arial"/>
          <w:sz w:val="22"/>
          <w:szCs w:val="22"/>
        </w:rPr>
        <w:t>)</w:t>
      </w:r>
      <w:r w:rsidRPr="00D17401">
        <w:rPr>
          <w:rFonts w:ascii="Arial" w:hAnsi="Arial" w:cs="Arial"/>
          <w:sz w:val="22"/>
          <w:szCs w:val="22"/>
        </w:rPr>
        <w:t xml:space="preserve"> </w:t>
      </w:r>
      <w:r>
        <w:rPr>
          <w:rFonts w:ascii="Arial" w:hAnsi="Arial" w:cs="Arial"/>
          <w:i/>
          <w:iCs/>
          <w:sz w:val="22"/>
          <w:szCs w:val="22"/>
        </w:rPr>
        <w:t>Guide to</w:t>
      </w:r>
      <w:r w:rsidRPr="00D17401">
        <w:rPr>
          <w:rFonts w:ascii="Arial" w:hAnsi="Arial" w:cs="Arial"/>
          <w:i/>
          <w:iCs/>
          <w:sz w:val="22"/>
          <w:szCs w:val="22"/>
        </w:rPr>
        <w:t xml:space="preserve"> Road Design</w:t>
      </w:r>
      <w:r>
        <w:rPr>
          <w:rFonts w:ascii="Arial" w:hAnsi="Arial" w:cs="Arial"/>
          <w:i/>
          <w:iCs/>
          <w:sz w:val="22"/>
          <w:szCs w:val="22"/>
        </w:rPr>
        <w:t xml:space="preserve">, </w:t>
      </w:r>
      <w:r w:rsidRPr="00365507">
        <w:rPr>
          <w:rFonts w:ascii="Arial" w:hAnsi="Arial" w:cs="Arial"/>
          <w:sz w:val="22"/>
          <w:szCs w:val="22"/>
        </w:rPr>
        <w:t xml:space="preserve">Part </w:t>
      </w:r>
      <w:r>
        <w:rPr>
          <w:rFonts w:ascii="Arial" w:hAnsi="Arial" w:cs="Arial"/>
          <w:sz w:val="22"/>
          <w:szCs w:val="22"/>
        </w:rPr>
        <w:t>4A</w:t>
      </w:r>
      <w:r w:rsidRPr="00365507">
        <w:rPr>
          <w:rFonts w:ascii="Arial" w:hAnsi="Arial" w:cs="Arial"/>
          <w:sz w:val="22"/>
          <w:szCs w:val="22"/>
        </w:rPr>
        <w:t xml:space="preserve"> </w:t>
      </w:r>
      <w:r w:rsidRPr="00365507">
        <w:rPr>
          <w:rFonts w:ascii="Arial" w:hAnsi="Arial" w:cs="Arial"/>
          <w:sz w:val="22"/>
          <w:szCs w:val="22"/>
        </w:rPr>
        <w:tab/>
      </w:r>
      <w:proofErr w:type="spellStart"/>
      <w:r>
        <w:rPr>
          <w:rFonts w:ascii="Arial" w:hAnsi="Arial" w:cs="Arial"/>
          <w:sz w:val="22"/>
          <w:szCs w:val="22"/>
        </w:rPr>
        <w:t>Unsignalised</w:t>
      </w:r>
      <w:proofErr w:type="spellEnd"/>
      <w:r>
        <w:rPr>
          <w:rFonts w:ascii="Arial" w:hAnsi="Arial" w:cs="Arial"/>
          <w:sz w:val="22"/>
          <w:szCs w:val="22"/>
        </w:rPr>
        <w:t xml:space="preserve"> and Signalise</w:t>
      </w:r>
      <w:r w:rsidR="009E58B3">
        <w:rPr>
          <w:rFonts w:ascii="Arial" w:hAnsi="Arial" w:cs="Arial"/>
          <w:sz w:val="22"/>
          <w:szCs w:val="22"/>
        </w:rPr>
        <w:t>d</w:t>
      </w:r>
      <w:r>
        <w:rPr>
          <w:rFonts w:ascii="Arial" w:hAnsi="Arial" w:cs="Arial"/>
          <w:sz w:val="22"/>
          <w:szCs w:val="22"/>
        </w:rPr>
        <w:t xml:space="preserve"> Intersections</w:t>
      </w:r>
      <w:r w:rsidRPr="00D17401">
        <w:rPr>
          <w:rFonts w:ascii="Arial" w:hAnsi="Arial" w:cs="Arial"/>
          <w:sz w:val="22"/>
          <w:szCs w:val="22"/>
        </w:rPr>
        <w:t xml:space="preserve">. </w:t>
      </w:r>
    </w:p>
    <w:p w:rsidR="000422F0" w:rsidRPr="00D17401" w:rsidRDefault="000422F0" w:rsidP="000422F0">
      <w:pPr>
        <w:pStyle w:val="Heading2"/>
        <w:spacing w:before="120" w:after="120"/>
        <w:rPr>
          <w:rFonts w:ascii="Arial" w:hAnsi="Arial" w:cs="Arial"/>
          <w:sz w:val="22"/>
          <w:szCs w:val="22"/>
        </w:rPr>
      </w:pPr>
      <w:bookmarkStart w:id="7" w:name="_Toc346626204"/>
      <w:r w:rsidRPr="00D17401">
        <w:rPr>
          <w:rFonts w:ascii="Arial" w:hAnsi="Arial" w:cs="Arial"/>
          <w:sz w:val="22"/>
          <w:szCs w:val="22"/>
        </w:rPr>
        <w:t>Associated References</w:t>
      </w:r>
      <w:bookmarkEnd w:id="7"/>
    </w:p>
    <w:p w:rsidR="00DC49C8" w:rsidRPr="00D17401" w:rsidRDefault="00DC49C8">
      <w:pPr>
        <w:rPr>
          <w:rFonts w:ascii="Arial" w:hAnsi="Arial" w:cs="Arial"/>
          <w:sz w:val="22"/>
          <w:szCs w:val="22"/>
        </w:rPr>
      </w:pPr>
      <w:r w:rsidRPr="00D17401">
        <w:rPr>
          <w:rFonts w:ascii="Arial" w:hAnsi="Arial" w:cs="Arial"/>
          <w:sz w:val="22"/>
          <w:szCs w:val="22"/>
        </w:rPr>
        <w:t xml:space="preserve">The following references are cited in the guidelines. </w:t>
      </w:r>
    </w:p>
    <w:p w:rsidR="00DC49C8" w:rsidRPr="00D17401" w:rsidRDefault="00DC49C8" w:rsidP="00365507">
      <w:pPr>
        <w:pStyle w:val="DefaultText"/>
        <w:spacing w:before="120"/>
        <w:ind w:left="709" w:hanging="709"/>
        <w:rPr>
          <w:rFonts w:ascii="Arial" w:hAnsi="Arial" w:cs="Arial"/>
          <w:sz w:val="22"/>
          <w:szCs w:val="22"/>
        </w:rPr>
      </w:pPr>
      <w:proofErr w:type="gramStart"/>
      <w:r w:rsidRPr="00D17401">
        <w:rPr>
          <w:rFonts w:ascii="Arial" w:hAnsi="Arial" w:cs="Arial"/>
          <w:sz w:val="22"/>
          <w:szCs w:val="22"/>
        </w:rPr>
        <w:t>AASHTO.</w:t>
      </w:r>
      <w:proofErr w:type="gramEnd"/>
      <w:r w:rsidRPr="00D17401">
        <w:rPr>
          <w:rFonts w:ascii="Arial" w:hAnsi="Arial" w:cs="Arial"/>
          <w:sz w:val="22"/>
          <w:szCs w:val="22"/>
        </w:rPr>
        <w:t xml:space="preserve"> (200</w:t>
      </w:r>
      <w:r w:rsidR="00365507">
        <w:rPr>
          <w:rFonts w:ascii="Arial" w:hAnsi="Arial" w:cs="Arial"/>
          <w:sz w:val="22"/>
          <w:szCs w:val="22"/>
        </w:rPr>
        <w:t>6</w:t>
      </w:r>
      <w:r w:rsidRPr="00D17401">
        <w:rPr>
          <w:rFonts w:ascii="Arial" w:hAnsi="Arial" w:cs="Arial"/>
          <w:sz w:val="22"/>
          <w:szCs w:val="22"/>
        </w:rPr>
        <w:t>)</w:t>
      </w:r>
      <w:proofErr w:type="gramStart"/>
      <w:r w:rsidRPr="00D17401">
        <w:rPr>
          <w:rFonts w:ascii="Arial" w:hAnsi="Arial" w:cs="Arial"/>
          <w:sz w:val="22"/>
          <w:szCs w:val="22"/>
        </w:rPr>
        <w:t xml:space="preserve">.  </w:t>
      </w:r>
      <w:r w:rsidRPr="00D17401">
        <w:rPr>
          <w:rFonts w:ascii="Arial" w:hAnsi="Arial" w:cs="Arial"/>
          <w:i/>
          <w:iCs/>
          <w:sz w:val="22"/>
          <w:szCs w:val="22"/>
        </w:rPr>
        <w:t>Roadside</w:t>
      </w:r>
      <w:proofErr w:type="gramEnd"/>
      <w:r w:rsidRPr="00D17401">
        <w:rPr>
          <w:rFonts w:ascii="Arial" w:hAnsi="Arial" w:cs="Arial"/>
          <w:i/>
          <w:iCs/>
          <w:sz w:val="22"/>
          <w:szCs w:val="22"/>
        </w:rPr>
        <w:t xml:space="preserve"> Design Guide</w:t>
      </w:r>
      <w:r w:rsidRPr="00D17401">
        <w:rPr>
          <w:rFonts w:ascii="Arial" w:hAnsi="Arial" w:cs="Arial"/>
          <w:sz w:val="22"/>
          <w:szCs w:val="22"/>
        </w:rPr>
        <w:t>.</w:t>
      </w:r>
      <w:r w:rsidR="00365507">
        <w:rPr>
          <w:rFonts w:ascii="Arial" w:hAnsi="Arial" w:cs="Arial"/>
          <w:sz w:val="22"/>
          <w:szCs w:val="22"/>
        </w:rPr>
        <w:t>- chapter 6,</w:t>
      </w:r>
      <w:r w:rsidRPr="00D17401">
        <w:rPr>
          <w:rFonts w:ascii="Arial" w:hAnsi="Arial" w:cs="Arial"/>
          <w:sz w:val="22"/>
          <w:szCs w:val="22"/>
        </w:rPr>
        <w:t xml:space="preserve">  American Association of State Highway Transportation Officials.</w:t>
      </w:r>
    </w:p>
    <w:p w:rsidR="00365507" w:rsidRDefault="00365507" w:rsidP="00725AFF">
      <w:pPr>
        <w:pStyle w:val="DefaultText"/>
        <w:spacing w:before="120" w:after="60"/>
        <w:ind w:right="-176"/>
        <w:rPr>
          <w:rFonts w:ascii="Arial" w:hAnsi="Arial" w:cs="Arial"/>
          <w:i/>
          <w:iCs/>
          <w:sz w:val="22"/>
          <w:szCs w:val="22"/>
        </w:rPr>
      </w:pPr>
      <w:proofErr w:type="gramStart"/>
      <w:r w:rsidRPr="00D17401">
        <w:rPr>
          <w:rFonts w:ascii="Arial" w:hAnsi="Arial" w:cs="Arial"/>
          <w:sz w:val="22"/>
          <w:szCs w:val="22"/>
        </w:rPr>
        <w:lastRenderedPageBreak/>
        <w:t>AUSTROADS.</w:t>
      </w:r>
      <w:proofErr w:type="gramEnd"/>
      <w:r w:rsidRPr="00D17401">
        <w:rPr>
          <w:rFonts w:ascii="Arial" w:hAnsi="Arial" w:cs="Arial"/>
          <w:sz w:val="22"/>
          <w:szCs w:val="22"/>
        </w:rPr>
        <w:t xml:space="preserve"> (20</w:t>
      </w:r>
      <w:r w:rsidR="00725AFF">
        <w:rPr>
          <w:rFonts w:ascii="Arial" w:hAnsi="Arial" w:cs="Arial"/>
          <w:sz w:val="22"/>
          <w:szCs w:val="22"/>
        </w:rPr>
        <w:t>09</w:t>
      </w:r>
      <w:r w:rsidRPr="00D17401">
        <w:rPr>
          <w:rFonts w:ascii="Arial" w:hAnsi="Arial" w:cs="Arial"/>
          <w:sz w:val="22"/>
          <w:szCs w:val="22"/>
        </w:rPr>
        <w:t xml:space="preserve">). </w:t>
      </w:r>
      <w:r>
        <w:rPr>
          <w:rFonts w:ascii="Arial" w:hAnsi="Arial" w:cs="Arial"/>
          <w:i/>
          <w:iCs/>
          <w:sz w:val="22"/>
          <w:szCs w:val="22"/>
        </w:rPr>
        <w:t>Guide to</w:t>
      </w:r>
      <w:r w:rsidRPr="00D17401">
        <w:rPr>
          <w:rFonts w:ascii="Arial" w:hAnsi="Arial" w:cs="Arial"/>
          <w:i/>
          <w:iCs/>
          <w:sz w:val="22"/>
          <w:szCs w:val="22"/>
        </w:rPr>
        <w:t xml:space="preserve"> Road Design</w:t>
      </w:r>
      <w:r>
        <w:rPr>
          <w:rFonts w:ascii="Arial" w:hAnsi="Arial" w:cs="Arial"/>
          <w:i/>
          <w:iCs/>
          <w:sz w:val="22"/>
          <w:szCs w:val="22"/>
        </w:rPr>
        <w:t xml:space="preserve">, </w:t>
      </w:r>
    </w:p>
    <w:p w:rsidR="00365507" w:rsidRPr="00365507" w:rsidRDefault="00365507" w:rsidP="00725AFF">
      <w:pPr>
        <w:pStyle w:val="DefaultText"/>
        <w:tabs>
          <w:tab w:val="left" w:pos="1701"/>
        </w:tabs>
        <w:ind w:left="709" w:right="-176"/>
        <w:rPr>
          <w:rFonts w:ascii="Arial" w:hAnsi="Arial" w:cs="Arial"/>
          <w:sz w:val="22"/>
          <w:szCs w:val="22"/>
        </w:rPr>
      </w:pPr>
      <w:proofErr w:type="gramStart"/>
      <w:r>
        <w:rPr>
          <w:rFonts w:ascii="Arial" w:hAnsi="Arial" w:cs="Arial"/>
          <w:iCs/>
          <w:sz w:val="22"/>
          <w:szCs w:val="22"/>
        </w:rPr>
        <w:t>Part 3,</w:t>
      </w:r>
      <w:r>
        <w:rPr>
          <w:rFonts w:ascii="Arial" w:hAnsi="Arial" w:cs="Arial"/>
          <w:iCs/>
          <w:sz w:val="22"/>
          <w:szCs w:val="22"/>
        </w:rPr>
        <w:tab/>
      </w:r>
      <w:r w:rsidRPr="00365507">
        <w:rPr>
          <w:rFonts w:ascii="Arial" w:hAnsi="Arial" w:cs="Arial"/>
          <w:iCs/>
          <w:sz w:val="22"/>
          <w:szCs w:val="22"/>
        </w:rPr>
        <w:t>Geometric Design</w:t>
      </w:r>
      <w:r w:rsidRPr="00365507">
        <w:rPr>
          <w:rFonts w:ascii="Arial" w:hAnsi="Arial" w:cs="Arial"/>
          <w:sz w:val="22"/>
          <w:szCs w:val="22"/>
        </w:rPr>
        <w:t>.</w:t>
      </w:r>
      <w:proofErr w:type="gramEnd"/>
    </w:p>
    <w:p w:rsidR="00DC49C8" w:rsidRDefault="00DC49C8" w:rsidP="009F271D">
      <w:pPr>
        <w:pStyle w:val="DefaultText"/>
        <w:tabs>
          <w:tab w:val="left" w:pos="1701"/>
        </w:tabs>
        <w:ind w:left="720"/>
        <w:jc w:val="both"/>
        <w:rPr>
          <w:rFonts w:ascii="Arial" w:hAnsi="Arial" w:cs="Arial"/>
          <w:sz w:val="22"/>
          <w:szCs w:val="22"/>
        </w:rPr>
      </w:pPr>
      <w:proofErr w:type="gramStart"/>
      <w:r w:rsidRPr="00365507">
        <w:rPr>
          <w:rFonts w:ascii="Arial" w:hAnsi="Arial" w:cs="Arial"/>
          <w:sz w:val="22"/>
          <w:szCs w:val="22"/>
        </w:rPr>
        <w:t xml:space="preserve">Part </w:t>
      </w:r>
      <w:r w:rsidR="009F271D">
        <w:rPr>
          <w:rFonts w:ascii="Arial" w:hAnsi="Arial" w:cs="Arial"/>
          <w:sz w:val="22"/>
          <w:szCs w:val="22"/>
        </w:rPr>
        <w:t>4</w:t>
      </w:r>
      <w:r w:rsidRPr="00365507">
        <w:rPr>
          <w:rFonts w:ascii="Arial" w:hAnsi="Arial" w:cs="Arial"/>
          <w:sz w:val="22"/>
          <w:szCs w:val="22"/>
        </w:rPr>
        <w:t xml:space="preserve"> </w:t>
      </w:r>
      <w:r w:rsidRPr="00365507">
        <w:rPr>
          <w:rFonts w:ascii="Arial" w:hAnsi="Arial" w:cs="Arial"/>
          <w:sz w:val="22"/>
          <w:szCs w:val="22"/>
        </w:rPr>
        <w:tab/>
        <w:t xml:space="preserve">Intersections </w:t>
      </w:r>
      <w:r w:rsidR="009F271D">
        <w:rPr>
          <w:rFonts w:ascii="Arial" w:hAnsi="Arial" w:cs="Arial"/>
          <w:sz w:val="22"/>
          <w:szCs w:val="22"/>
        </w:rPr>
        <w:t>and Crossings.</w:t>
      </w:r>
      <w:proofErr w:type="gramEnd"/>
    </w:p>
    <w:p w:rsidR="009F271D" w:rsidRDefault="009F271D" w:rsidP="009F271D">
      <w:pPr>
        <w:pStyle w:val="DefaultText"/>
        <w:tabs>
          <w:tab w:val="left" w:pos="1701"/>
        </w:tabs>
        <w:ind w:left="720"/>
        <w:jc w:val="both"/>
        <w:rPr>
          <w:rFonts w:ascii="Arial" w:hAnsi="Arial" w:cs="Arial"/>
          <w:sz w:val="22"/>
          <w:szCs w:val="22"/>
        </w:rPr>
      </w:pPr>
      <w:r w:rsidRPr="00365507">
        <w:rPr>
          <w:rFonts w:ascii="Arial" w:hAnsi="Arial" w:cs="Arial"/>
          <w:sz w:val="22"/>
          <w:szCs w:val="22"/>
        </w:rPr>
        <w:t xml:space="preserve">Part </w:t>
      </w:r>
      <w:r>
        <w:rPr>
          <w:rFonts w:ascii="Arial" w:hAnsi="Arial" w:cs="Arial"/>
          <w:sz w:val="22"/>
          <w:szCs w:val="22"/>
        </w:rPr>
        <w:t>4A</w:t>
      </w:r>
      <w:r w:rsidRPr="00365507">
        <w:rPr>
          <w:rFonts w:ascii="Arial" w:hAnsi="Arial" w:cs="Arial"/>
          <w:sz w:val="22"/>
          <w:szCs w:val="22"/>
        </w:rPr>
        <w:t xml:space="preserve"> </w:t>
      </w:r>
      <w:r w:rsidRPr="00365507">
        <w:rPr>
          <w:rFonts w:ascii="Arial" w:hAnsi="Arial" w:cs="Arial"/>
          <w:sz w:val="22"/>
          <w:szCs w:val="22"/>
        </w:rPr>
        <w:tab/>
      </w:r>
      <w:proofErr w:type="spellStart"/>
      <w:r>
        <w:rPr>
          <w:rFonts w:ascii="Arial" w:hAnsi="Arial" w:cs="Arial"/>
          <w:sz w:val="22"/>
          <w:szCs w:val="22"/>
        </w:rPr>
        <w:t>Unsignalised</w:t>
      </w:r>
      <w:proofErr w:type="spellEnd"/>
      <w:r>
        <w:rPr>
          <w:rFonts w:ascii="Arial" w:hAnsi="Arial" w:cs="Arial"/>
          <w:sz w:val="22"/>
          <w:szCs w:val="22"/>
        </w:rPr>
        <w:t xml:space="preserve"> and Signalise Intersections.</w:t>
      </w:r>
    </w:p>
    <w:p w:rsidR="00DC49C8" w:rsidRDefault="00DC49C8" w:rsidP="009F271D">
      <w:pPr>
        <w:pStyle w:val="DefaultText"/>
        <w:tabs>
          <w:tab w:val="left" w:pos="1701"/>
        </w:tabs>
        <w:ind w:left="720"/>
        <w:jc w:val="both"/>
        <w:rPr>
          <w:rFonts w:ascii="Arial" w:hAnsi="Arial" w:cs="Arial"/>
          <w:sz w:val="22"/>
          <w:szCs w:val="22"/>
        </w:rPr>
      </w:pPr>
      <w:proofErr w:type="gramStart"/>
      <w:r w:rsidRPr="00365507">
        <w:rPr>
          <w:rFonts w:ascii="Arial" w:hAnsi="Arial" w:cs="Arial"/>
          <w:sz w:val="22"/>
          <w:szCs w:val="22"/>
        </w:rPr>
        <w:t xml:space="preserve">Part </w:t>
      </w:r>
      <w:r w:rsidR="009F271D">
        <w:rPr>
          <w:rFonts w:ascii="Arial" w:hAnsi="Arial" w:cs="Arial"/>
          <w:sz w:val="22"/>
          <w:szCs w:val="22"/>
        </w:rPr>
        <w:t>4B</w:t>
      </w:r>
      <w:r w:rsidR="009F271D">
        <w:rPr>
          <w:rFonts w:ascii="Arial" w:hAnsi="Arial" w:cs="Arial"/>
          <w:sz w:val="22"/>
          <w:szCs w:val="22"/>
        </w:rPr>
        <w:tab/>
        <w:t>Roundabouts</w:t>
      </w:r>
      <w:r w:rsidRPr="00365507">
        <w:rPr>
          <w:rFonts w:ascii="Arial" w:hAnsi="Arial" w:cs="Arial"/>
          <w:sz w:val="22"/>
          <w:szCs w:val="22"/>
        </w:rPr>
        <w:t>.</w:t>
      </w:r>
      <w:proofErr w:type="gramEnd"/>
    </w:p>
    <w:p w:rsidR="005D6311" w:rsidRPr="00365507" w:rsidRDefault="005D6311" w:rsidP="005D6311">
      <w:pPr>
        <w:pStyle w:val="DefaultText"/>
        <w:tabs>
          <w:tab w:val="left" w:pos="1701"/>
        </w:tabs>
        <w:ind w:left="720"/>
        <w:jc w:val="both"/>
        <w:rPr>
          <w:rFonts w:ascii="Arial" w:hAnsi="Arial" w:cs="Arial"/>
          <w:sz w:val="22"/>
          <w:szCs w:val="22"/>
        </w:rPr>
      </w:pPr>
      <w:r>
        <w:rPr>
          <w:rFonts w:ascii="Arial" w:hAnsi="Arial" w:cs="Arial"/>
          <w:sz w:val="22"/>
          <w:szCs w:val="22"/>
        </w:rPr>
        <w:t>Part 6</w:t>
      </w:r>
      <w:r>
        <w:rPr>
          <w:rFonts w:ascii="Arial" w:hAnsi="Arial" w:cs="Arial"/>
          <w:sz w:val="22"/>
          <w:szCs w:val="22"/>
        </w:rPr>
        <w:tab/>
        <w:t xml:space="preserve">Roadside </w:t>
      </w:r>
      <w:proofErr w:type="gramStart"/>
      <w:r>
        <w:rPr>
          <w:rFonts w:ascii="Arial" w:hAnsi="Arial" w:cs="Arial"/>
          <w:sz w:val="22"/>
          <w:szCs w:val="22"/>
        </w:rPr>
        <w:t>Design</w:t>
      </w:r>
      <w:proofErr w:type="gramEnd"/>
      <w:r>
        <w:rPr>
          <w:rFonts w:ascii="Arial" w:hAnsi="Arial" w:cs="Arial"/>
          <w:sz w:val="22"/>
          <w:szCs w:val="22"/>
        </w:rPr>
        <w:t>, Safety and Barriers</w:t>
      </w:r>
      <w:r w:rsidR="00C656C4">
        <w:rPr>
          <w:rFonts w:ascii="Arial" w:hAnsi="Arial" w:cs="Arial"/>
          <w:sz w:val="22"/>
          <w:szCs w:val="22"/>
        </w:rPr>
        <w:t>.</w:t>
      </w:r>
    </w:p>
    <w:p w:rsidR="005D6311" w:rsidRPr="00365507" w:rsidRDefault="005D6311" w:rsidP="005D6311">
      <w:pPr>
        <w:pStyle w:val="DefaultText"/>
        <w:tabs>
          <w:tab w:val="left" w:pos="1701"/>
        </w:tabs>
        <w:ind w:left="720"/>
        <w:jc w:val="both"/>
        <w:rPr>
          <w:rFonts w:ascii="Arial" w:hAnsi="Arial" w:cs="Arial"/>
          <w:sz w:val="22"/>
          <w:szCs w:val="22"/>
        </w:rPr>
      </w:pPr>
      <w:proofErr w:type="gramStart"/>
      <w:r>
        <w:rPr>
          <w:rFonts w:ascii="Arial" w:hAnsi="Arial" w:cs="Arial"/>
          <w:sz w:val="22"/>
          <w:szCs w:val="22"/>
        </w:rPr>
        <w:t>Part 6A</w:t>
      </w:r>
      <w:r>
        <w:rPr>
          <w:rFonts w:ascii="Arial" w:hAnsi="Arial" w:cs="Arial"/>
          <w:sz w:val="22"/>
          <w:szCs w:val="22"/>
        </w:rPr>
        <w:tab/>
        <w:t>Pedestrian and Cyclist Paths</w:t>
      </w:r>
      <w:r w:rsidR="00C656C4">
        <w:rPr>
          <w:rFonts w:ascii="Arial" w:hAnsi="Arial" w:cs="Arial"/>
          <w:sz w:val="22"/>
          <w:szCs w:val="22"/>
        </w:rPr>
        <w:t>.</w:t>
      </w:r>
      <w:proofErr w:type="gramEnd"/>
    </w:p>
    <w:p w:rsidR="00725AFF" w:rsidRDefault="00725AFF" w:rsidP="00725AFF">
      <w:pPr>
        <w:pStyle w:val="DefaultText"/>
        <w:spacing w:before="120"/>
        <w:ind w:right="-177"/>
        <w:rPr>
          <w:rFonts w:ascii="Arial" w:hAnsi="Arial" w:cs="Arial"/>
          <w:i/>
          <w:iCs/>
          <w:sz w:val="22"/>
          <w:szCs w:val="22"/>
        </w:rPr>
      </w:pPr>
      <w:proofErr w:type="gramStart"/>
      <w:r w:rsidRPr="00D17401">
        <w:rPr>
          <w:rFonts w:ascii="Arial" w:hAnsi="Arial" w:cs="Arial"/>
          <w:sz w:val="22"/>
          <w:szCs w:val="22"/>
        </w:rPr>
        <w:t>AUSTROADS.</w:t>
      </w:r>
      <w:proofErr w:type="gramEnd"/>
      <w:r w:rsidRPr="00D17401">
        <w:rPr>
          <w:rFonts w:ascii="Arial" w:hAnsi="Arial" w:cs="Arial"/>
          <w:sz w:val="22"/>
          <w:szCs w:val="22"/>
        </w:rPr>
        <w:t xml:space="preserve"> </w:t>
      </w:r>
      <w:proofErr w:type="gramStart"/>
      <w:r w:rsidRPr="00D17401">
        <w:rPr>
          <w:rFonts w:ascii="Arial" w:hAnsi="Arial" w:cs="Arial"/>
          <w:sz w:val="22"/>
          <w:szCs w:val="22"/>
        </w:rPr>
        <w:t>(20</w:t>
      </w:r>
      <w:r>
        <w:rPr>
          <w:rFonts w:ascii="Arial" w:hAnsi="Arial" w:cs="Arial"/>
          <w:sz w:val="22"/>
          <w:szCs w:val="22"/>
        </w:rPr>
        <w:t>09</w:t>
      </w:r>
      <w:r w:rsidRPr="00D17401">
        <w:rPr>
          <w:rFonts w:ascii="Arial" w:hAnsi="Arial" w:cs="Arial"/>
          <w:sz w:val="22"/>
          <w:szCs w:val="22"/>
        </w:rPr>
        <w:t xml:space="preserve">). </w:t>
      </w:r>
      <w:r w:rsidRPr="00725AFF">
        <w:rPr>
          <w:rFonts w:ascii="Arial" w:hAnsi="Arial" w:cs="Arial"/>
          <w:i/>
          <w:iCs/>
          <w:sz w:val="22"/>
          <w:szCs w:val="22"/>
        </w:rPr>
        <w:t xml:space="preserve">Guide to </w:t>
      </w:r>
      <w:r w:rsidRPr="00725AFF">
        <w:rPr>
          <w:rFonts w:ascii="Arial" w:hAnsi="Arial" w:cs="Arial"/>
          <w:i/>
          <w:sz w:val="22"/>
          <w:szCs w:val="22"/>
        </w:rPr>
        <w:t>Traffic Management</w:t>
      </w:r>
      <w:r w:rsidR="008B6B84">
        <w:rPr>
          <w:rFonts w:ascii="Arial" w:hAnsi="Arial" w:cs="Arial"/>
          <w:i/>
          <w:iCs/>
          <w:sz w:val="22"/>
          <w:szCs w:val="22"/>
        </w:rPr>
        <w:t>, Part 10, Traffic Control and Communication Devices.</w:t>
      </w:r>
      <w:proofErr w:type="gramEnd"/>
    </w:p>
    <w:p w:rsidR="00232BAC" w:rsidRDefault="00232BAC" w:rsidP="00365507">
      <w:pPr>
        <w:pStyle w:val="DefaultText"/>
        <w:spacing w:before="120"/>
        <w:ind w:right="-177"/>
        <w:rPr>
          <w:rFonts w:ascii="Arial" w:hAnsi="Arial" w:cs="Arial"/>
          <w:i/>
          <w:sz w:val="22"/>
          <w:szCs w:val="22"/>
          <w:lang w:val="en-US"/>
        </w:rPr>
      </w:pPr>
      <w:r w:rsidRPr="00644AB1">
        <w:rPr>
          <w:rFonts w:ascii="Arial" w:hAnsi="Arial" w:cs="Arial"/>
          <w:sz w:val="22"/>
          <w:szCs w:val="22"/>
          <w:lang w:val="en-US"/>
        </w:rPr>
        <w:t xml:space="preserve">MRWA </w:t>
      </w:r>
      <w:r w:rsidRPr="00232BAC">
        <w:rPr>
          <w:rFonts w:ascii="Arial" w:hAnsi="Arial" w:cs="Arial"/>
          <w:i/>
          <w:sz w:val="22"/>
          <w:szCs w:val="22"/>
          <w:lang w:val="en-US"/>
        </w:rPr>
        <w:t xml:space="preserve">Supplement to </w:t>
      </w:r>
      <w:proofErr w:type="spellStart"/>
      <w:r w:rsidR="00644AB1">
        <w:rPr>
          <w:rFonts w:ascii="Arial" w:hAnsi="Arial" w:cs="Arial"/>
          <w:i/>
          <w:sz w:val="22"/>
          <w:szCs w:val="22"/>
          <w:lang w:val="en-US"/>
        </w:rPr>
        <w:t>A</w:t>
      </w:r>
      <w:r w:rsidR="00644AB1" w:rsidRPr="00232BAC">
        <w:rPr>
          <w:rFonts w:ascii="Arial" w:hAnsi="Arial" w:cs="Arial"/>
          <w:i/>
          <w:sz w:val="22"/>
          <w:szCs w:val="22"/>
          <w:lang w:val="en-US"/>
        </w:rPr>
        <w:t>ustroads</w:t>
      </w:r>
      <w:proofErr w:type="spellEnd"/>
      <w:r w:rsidR="00644AB1" w:rsidRPr="00232BAC">
        <w:rPr>
          <w:rFonts w:ascii="Arial" w:hAnsi="Arial" w:cs="Arial"/>
          <w:i/>
          <w:sz w:val="22"/>
          <w:szCs w:val="22"/>
          <w:lang w:val="en-US"/>
        </w:rPr>
        <w:t xml:space="preserve"> </w:t>
      </w:r>
      <w:r w:rsidRPr="00232BAC">
        <w:rPr>
          <w:rFonts w:ascii="Arial" w:hAnsi="Arial" w:cs="Arial"/>
          <w:i/>
          <w:sz w:val="22"/>
          <w:szCs w:val="22"/>
          <w:lang w:val="en-US"/>
        </w:rPr>
        <w:t>Guide to Road Design Part 6</w:t>
      </w:r>
      <w:r>
        <w:rPr>
          <w:rFonts w:ascii="Arial" w:hAnsi="Arial" w:cs="Arial"/>
          <w:i/>
          <w:sz w:val="22"/>
          <w:szCs w:val="22"/>
          <w:lang w:val="en-US"/>
        </w:rPr>
        <w:t xml:space="preserve"> </w:t>
      </w:r>
      <w:r w:rsidRPr="00644AB1">
        <w:rPr>
          <w:rFonts w:ascii="Arial" w:hAnsi="Arial" w:cs="Arial"/>
          <w:sz w:val="22"/>
          <w:szCs w:val="22"/>
          <w:lang w:val="en-US"/>
        </w:rPr>
        <w:t xml:space="preserve">(online </w:t>
      </w:r>
      <w:r w:rsidR="003145A6" w:rsidRPr="00644AB1">
        <w:rPr>
          <w:rFonts w:ascii="Arial" w:hAnsi="Arial" w:cs="Arial"/>
          <w:sz w:val="22"/>
          <w:szCs w:val="22"/>
          <w:lang w:val="en-US"/>
        </w:rPr>
        <w:t>on</w:t>
      </w:r>
      <w:r w:rsidRPr="00644AB1">
        <w:rPr>
          <w:rFonts w:ascii="Arial" w:hAnsi="Arial" w:cs="Arial"/>
          <w:sz w:val="22"/>
          <w:szCs w:val="22"/>
          <w:lang w:val="en-US"/>
        </w:rPr>
        <w:t xml:space="preserve"> Main Roads website).</w:t>
      </w:r>
    </w:p>
    <w:p w:rsidR="00F3710D" w:rsidRPr="00D17401" w:rsidRDefault="00500139" w:rsidP="00365507">
      <w:pPr>
        <w:pStyle w:val="DefaultText"/>
        <w:spacing w:before="120"/>
        <w:ind w:right="-177"/>
        <w:rPr>
          <w:rFonts w:ascii="Arial" w:hAnsi="Arial" w:cs="Arial"/>
          <w:i/>
          <w:sz w:val="22"/>
          <w:szCs w:val="22"/>
        </w:rPr>
      </w:pPr>
      <w:proofErr w:type="gramStart"/>
      <w:r>
        <w:rPr>
          <w:rFonts w:ascii="Arial" w:hAnsi="Arial" w:cs="Arial"/>
          <w:sz w:val="22"/>
          <w:szCs w:val="22"/>
        </w:rPr>
        <w:t>Department of Consumer and Employment Protection</w:t>
      </w:r>
      <w:r w:rsidR="00F3710D" w:rsidRPr="00D17401">
        <w:rPr>
          <w:rFonts w:ascii="Arial" w:hAnsi="Arial" w:cs="Arial"/>
          <w:sz w:val="22"/>
          <w:szCs w:val="22"/>
        </w:rPr>
        <w:t>.</w:t>
      </w:r>
      <w:proofErr w:type="gramEnd"/>
      <w:r w:rsidR="00F3710D" w:rsidRPr="00D17401">
        <w:rPr>
          <w:rFonts w:ascii="Arial" w:hAnsi="Arial" w:cs="Arial"/>
          <w:sz w:val="22"/>
          <w:szCs w:val="22"/>
        </w:rPr>
        <w:t xml:space="preserve"> </w:t>
      </w:r>
      <w:proofErr w:type="gramStart"/>
      <w:r>
        <w:rPr>
          <w:rFonts w:ascii="Arial" w:hAnsi="Arial" w:cs="Arial"/>
          <w:sz w:val="22"/>
          <w:szCs w:val="22"/>
        </w:rPr>
        <w:t>(</w:t>
      </w:r>
      <w:r w:rsidR="00F3710D" w:rsidRPr="00D17401">
        <w:rPr>
          <w:rFonts w:ascii="Arial" w:hAnsi="Arial" w:cs="Arial"/>
          <w:sz w:val="22"/>
          <w:szCs w:val="22"/>
        </w:rPr>
        <w:t>2000</w:t>
      </w:r>
      <w:r>
        <w:rPr>
          <w:rFonts w:ascii="Arial" w:hAnsi="Arial" w:cs="Arial"/>
          <w:sz w:val="22"/>
          <w:szCs w:val="22"/>
        </w:rPr>
        <w:t>)</w:t>
      </w:r>
      <w:r w:rsidR="00F3710D" w:rsidRPr="00D17401">
        <w:rPr>
          <w:rFonts w:ascii="Arial" w:hAnsi="Arial" w:cs="Arial"/>
          <w:sz w:val="22"/>
          <w:szCs w:val="22"/>
        </w:rPr>
        <w:t xml:space="preserve">. </w:t>
      </w:r>
      <w:r w:rsidR="00F3710D" w:rsidRPr="00D17401">
        <w:rPr>
          <w:rFonts w:ascii="Arial" w:hAnsi="Arial" w:cs="Arial"/>
          <w:i/>
          <w:sz w:val="22"/>
          <w:szCs w:val="22"/>
        </w:rPr>
        <w:t>Guidelines for management of vegetation near power lines.</w:t>
      </w:r>
      <w:proofErr w:type="gramEnd"/>
    </w:p>
    <w:p w:rsidR="0052216C" w:rsidRDefault="0052216C" w:rsidP="00EB3BE7">
      <w:pPr>
        <w:spacing w:before="120"/>
        <w:rPr>
          <w:rFonts w:ascii="Arial" w:hAnsi="Arial" w:cs="Arial"/>
          <w:sz w:val="22"/>
          <w:szCs w:val="22"/>
        </w:rPr>
      </w:pPr>
      <w:proofErr w:type="gramStart"/>
      <w:r w:rsidRPr="00D17401">
        <w:rPr>
          <w:rFonts w:ascii="Arial" w:hAnsi="Arial" w:cs="Arial"/>
          <w:sz w:val="22"/>
          <w:szCs w:val="22"/>
        </w:rPr>
        <w:t xml:space="preserve">Main Roads environmental guideline </w:t>
      </w:r>
      <w:r w:rsidR="00144B44" w:rsidRPr="00D17401">
        <w:rPr>
          <w:rFonts w:ascii="Arial" w:hAnsi="Arial" w:cs="Arial"/>
          <w:i/>
          <w:sz w:val="22"/>
          <w:szCs w:val="22"/>
        </w:rPr>
        <w:t>Vegetation Contro</w:t>
      </w:r>
      <w:r w:rsidRPr="00D17401">
        <w:rPr>
          <w:rFonts w:ascii="Arial" w:hAnsi="Arial" w:cs="Arial"/>
          <w:i/>
          <w:sz w:val="22"/>
          <w:szCs w:val="22"/>
        </w:rPr>
        <w:t>l</w:t>
      </w:r>
      <w:r w:rsidR="00144B44" w:rsidRPr="00D17401">
        <w:rPr>
          <w:rFonts w:ascii="Arial" w:hAnsi="Arial" w:cs="Arial"/>
          <w:i/>
          <w:sz w:val="22"/>
          <w:szCs w:val="22"/>
        </w:rPr>
        <w:t xml:space="preserve"> </w:t>
      </w:r>
      <w:r w:rsidR="00F275AF" w:rsidRPr="00D17401">
        <w:rPr>
          <w:rFonts w:ascii="Arial" w:hAnsi="Arial" w:cs="Arial"/>
          <w:sz w:val="22"/>
          <w:szCs w:val="22"/>
        </w:rPr>
        <w:t>(Document no. 67007/045)</w:t>
      </w:r>
      <w:r w:rsidR="009F271D">
        <w:rPr>
          <w:rFonts w:ascii="Arial" w:hAnsi="Arial" w:cs="Arial"/>
          <w:sz w:val="22"/>
          <w:szCs w:val="22"/>
        </w:rPr>
        <w:t>.</w:t>
      </w:r>
      <w:proofErr w:type="gramEnd"/>
    </w:p>
    <w:p w:rsidR="000422F0" w:rsidRPr="00D17401" w:rsidRDefault="000422F0" w:rsidP="001F7BB3">
      <w:pPr>
        <w:pStyle w:val="NormalIndent"/>
        <w:ind w:left="0"/>
        <w:rPr>
          <w:rFonts w:ascii="Arial" w:hAnsi="Arial" w:cs="Arial"/>
          <w:sz w:val="22"/>
          <w:szCs w:val="22"/>
        </w:rPr>
      </w:pPr>
    </w:p>
    <w:p w:rsidR="00DC49C8" w:rsidRPr="00D17401" w:rsidRDefault="002B69B2">
      <w:pPr>
        <w:pStyle w:val="Heading1"/>
        <w:rPr>
          <w:rFonts w:ascii="Arial" w:hAnsi="Arial" w:cs="Arial"/>
          <w:sz w:val="22"/>
          <w:szCs w:val="22"/>
        </w:rPr>
      </w:pPr>
      <w:bookmarkStart w:id="8" w:name="_Toc346626205"/>
      <w:r w:rsidRPr="00D17401">
        <w:rPr>
          <w:rFonts w:ascii="Arial" w:hAnsi="Arial" w:cs="Arial"/>
          <w:sz w:val="22"/>
          <w:szCs w:val="22"/>
        </w:rPr>
        <w:t xml:space="preserve">vegetation </w:t>
      </w:r>
      <w:r w:rsidR="004C247A">
        <w:rPr>
          <w:rFonts w:ascii="Arial" w:hAnsi="Arial" w:cs="Arial"/>
          <w:sz w:val="22"/>
          <w:szCs w:val="22"/>
        </w:rPr>
        <w:t xml:space="preserve">MANAGEMENT </w:t>
      </w:r>
      <w:r w:rsidRPr="00D17401">
        <w:rPr>
          <w:rFonts w:ascii="Arial" w:hAnsi="Arial" w:cs="Arial"/>
          <w:sz w:val="22"/>
          <w:szCs w:val="22"/>
        </w:rPr>
        <w:t>within the road reserve</w:t>
      </w:r>
      <w:bookmarkEnd w:id="8"/>
    </w:p>
    <w:p w:rsidR="00EB3BE7" w:rsidRPr="00EB3BE7" w:rsidRDefault="00EB3BE7" w:rsidP="00725AFF">
      <w:pPr>
        <w:spacing w:after="60"/>
        <w:rPr>
          <w:rFonts w:ascii="Arial" w:hAnsi="Arial" w:cs="Arial"/>
          <w:sz w:val="22"/>
          <w:szCs w:val="22"/>
        </w:rPr>
      </w:pPr>
      <w:r w:rsidRPr="00EB3BE7">
        <w:rPr>
          <w:rFonts w:ascii="Arial" w:hAnsi="Arial" w:cs="Arial"/>
          <w:sz w:val="22"/>
          <w:szCs w:val="22"/>
        </w:rPr>
        <w:t xml:space="preserve">Main Roads has </w:t>
      </w:r>
      <w:r w:rsidR="000D62FB">
        <w:rPr>
          <w:rFonts w:ascii="Arial" w:hAnsi="Arial" w:cs="Arial"/>
          <w:sz w:val="22"/>
          <w:szCs w:val="22"/>
        </w:rPr>
        <w:t xml:space="preserve">the </w:t>
      </w:r>
      <w:r w:rsidRPr="00EB3BE7">
        <w:rPr>
          <w:rFonts w:ascii="Arial" w:hAnsi="Arial" w:cs="Arial"/>
          <w:sz w:val="22"/>
          <w:szCs w:val="22"/>
        </w:rPr>
        <w:t xml:space="preserve">responsibility to manage </w:t>
      </w:r>
      <w:r w:rsidR="000D62FB" w:rsidRPr="00EB3BE7">
        <w:rPr>
          <w:rFonts w:ascii="Arial" w:hAnsi="Arial" w:cs="Arial"/>
          <w:sz w:val="22"/>
          <w:szCs w:val="22"/>
        </w:rPr>
        <w:t>vegetation</w:t>
      </w:r>
      <w:r w:rsidR="000D62FB">
        <w:rPr>
          <w:rFonts w:ascii="Arial" w:hAnsi="Arial" w:cs="Arial"/>
          <w:sz w:val="22"/>
          <w:szCs w:val="22"/>
        </w:rPr>
        <w:t xml:space="preserve"> within the </w:t>
      </w:r>
      <w:r w:rsidRPr="00EB3BE7">
        <w:rPr>
          <w:rFonts w:ascii="Arial" w:hAnsi="Arial" w:cs="Arial"/>
          <w:sz w:val="22"/>
          <w:szCs w:val="22"/>
        </w:rPr>
        <w:t xml:space="preserve">road reserve </w:t>
      </w:r>
      <w:r w:rsidR="000D62FB">
        <w:rPr>
          <w:rFonts w:ascii="Arial" w:hAnsi="Arial" w:cs="Arial"/>
          <w:sz w:val="22"/>
          <w:szCs w:val="22"/>
        </w:rPr>
        <w:t>for</w:t>
      </w:r>
      <w:r w:rsidRPr="00EB3BE7">
        <w:rPr>
          <w:rFonts w:ascii="Arial" w:hAnsi="Arial" w:cs="Arial"/>
          <w:sz w:val="22"/>
          <w:szCs w:val="22"/>
        </w:rPr>
        <w:t>:</w:t>
      </w:r>
    </w:p>
    <w:p w:rsidR="00EB3BE7" w:rsidRPr="00EB3BE7" w:rsidRDefault="00EB3BE7" w:rsidP="00EB3BE7">
      <w:pPr>
        <w:pStyle w:val="ListParagraph"/>
        <w:numPr>
          <w:ilvl w:val="0"/>
          <w:numId w:val="7"/>
        </w:numPr>
        <w:tabs>
          <w:tab w:val="clear" w:pos="709"/>
          <w:tab w:val="left" w:pos="0"/>
        </w:tabs>
        <w:rPr>
          <w:rFonts w:ascii="Arial" w:hAnsi="Arial" w:cs="Arial"/>
          <w:sz w:val="22"/>
          <w:szCs w:val="22"/>
        </w:rPr>
      </w:pPr>
      <w:r w:rsidRPr="00EB3BE7">
        <w:rPr>
          <w:rFonts w:ascii="Arial" w:hAnsi="Arial" w:cs="Arial"/>
          <w:sz w:val="22"/>
          <w:szCs w:val="22"/>
        </w:rPr>
        <w:t>Road safety;</w:t>
      </w:r>
    </w:p>
    <w:p w:rsidR="00EB3BE7" w:rsidRPr="00EB3BE7" w:rsidRDefault="00EB3BE7" w:rsidP="00EB3BE7">
      <w:pPr>
        <w:pStyle w:val="ListParagraph"/>
        <w:numPr>
          <w:ilvl w:val="0"/>
          <w:numId w:val="7"/>
        </w:numPr>
        <w:tabs>
          <w:tab w:val="clear" w:pos="709"/>
          <w:tab w:val="left" w:pos="0"/>
        </w:tabs>
        <w:rPr>
          <w:rFonts w:ascii="Arial" w:hAnsi="Arial" w:cs="Arial"/>
          <w:sz w:val="22"/>
          <w:szCs w:val="22"/>
        </w:rPr>
      </w:pPr>
      <w:r w:rsidRPr="00EB3BE7">
        <w:rPr>
          <w:rFonts w:ascii="Arial" w:hAnsi="Arial" w:cs="Arial"/>
          <w:sz w:val="22"/>
          <w:szCs w:val="22"/>
        </w:rPr>
        <w:t>Protection of road formation and structures and adjacent properties;</w:t>
      </w:r>
    </w:p>
    <w:p w:rsidR="00EB3BE7" w:rsidRPr="00EB3BE7" w:rsidRDefault="00EB3BE7" w:rsidP="00EB3BE7">
      <w:pPr>
        <w:pStyle w:val="ListParagraph"/>
        <w:numPr>
          <w:ilvl w:val="0"/>
          <w:numId w:val="7"/>
        </w:numPr>
        <w:tabs>
          <w:tab w:val="clear" w:pos="709"/>
          <w:tab w:val="left" w:pos="0"/>
        </w:tabs>
        <w:rPr>
          <w:rFonts w:ascii="Arial" w:hAnsi="Arial" w:cs="Arial"/>
          <w:sz w:val="22"/>
          <w:szCs w:val="22"/>
        </w:rPr>
      </w:pPr>
      <w:r w:rsidRPr="00EB3BE7">
        <w:rPr>
          <w:rFonts w:ascii="Arial" w:hAnsi="Arial" w:cs="Arial"/>
          <w:sz w:val="22"/>
          <w:szCs w:val="22"/>
        </w:rPr>
        <w:t>Biodiversity values within the road reserve;</w:t>
      </w:r>
    </w:p>
    <w:p w:rsidR="00EB3BE7" w:rsidRPr="00EB3BE7" w:rsidRDefault="00EB3BE7" w:rsidP="00EB3BE7">
      <w:pPr>
        <w:pStyle w:val="ListParagraph"/>
        <w:numPr>
          <w:ilvl w:val="0"/>
          <w:numId w:val="7"/>
        </w:numPr>
        <w:tabs>
          <w:tab w:val="clear" w:pos="709"/>
          <w:tab w:val="left" w:pos="0"/>
        </w:tabs>
        <w:rPr>
          <w:rFonts w:ascii="Arial" w:hAnsi="Arial" w:cs="Arial"/>
          <w:sz w:val="22"/>
          <w:szCs w:val="22"/>
        </w:rPr>
      </w:pPr>
      <w:r w:rsidRPr="00EB3BE7">
        <w:rPr>
          <w:rFonts w:ascii="Arial" w:hAnsi="Arial" w:cs="Arial"/>
          <w:sz w:val="22"/>
          <w:szCs w:val="22"/>
        </w:rPr>
        <w:t>Roadside amenity values.</w:t>
      </w:r>
    </w:p>
    <w:p w:rsidR="00EB3BE7" w:rsidRDefault="00EB3BE7" w:rsidP="00602C8B">
      <w:pPr>
        <w:pStyle w:val="BodyText"/>
        <w:spacing w:before="120" w:after="120"/>
        <w:ind w:right="85"/>
        <w:rPr>
          <w:rFonts w:ascii="Arial" w:hAnsi="Arial" w:cs="Arial"/>
          <w:sz w:val="22"/>
          <w:szCs w:val="22"/>
        </w:rPr>
      </w:pPr>
      <w:r w:rsidRPr="00E40766">
        <w:rPr>
          <w:rFonts w:ascii="Arial" w:hAnsi="Arial" w:cs="Arial"/>
          <w:sz w:val="22"/>
          <w:szCs w:val="22"/>
        </w:rPr>
        <w:t>The width of the road reserve</w:t>
      </w:r>
      <w:r w:rsidR="000D62FB">
        <w:rPr>
          <w:rFonts w:ascii="Arial" w:hAnsi="Arial" w:cs="Arial"/>
          <w:sz w:val="22"/>
          <w:szCs w:val="22"/>
        </w:rPr>
        <w:t>s and roadsides</w:t>
      </w:r>
      <w:r w:rsidRPr="00E40766">
        <w:rPr>
          <w:rFonts w:ascii="Arial" w:hAnsi="Arial" w:cs="Arial"/>
          <w:sz w:val="22"/>
          <w:szCs w:val="22"/>
        </w:rPr>
        <w:t xml:space="preserve"> var</w:t>
      </w:r>
      <w:r>
        <w:rPr>
          <w:rFonts w:ascii="Arial" w:hAnsi="Arial" w:cs="Arial"/>
          <w:sz w:val="22"/>
          <w:szCs w:val="22"/>
        </w:rPr>
        <w:t xml:space="preserve">ies across the state network. </w:t>
      </w:r>
      <w:r w:rsidR="000D62FB">
        <w:rPr>
          <w:rFonts w:ascii="Arial" w:hAnsi="Arial" w:cs="Arial"/>
          <w:sz w:val="22"/>
          <w:szCs w:val="22"/>
        </w:rPr>
        <w:t xml:space="preserve"> </w:t>
      </w:r>
      <w:r w:rsidRPr="0097227F">
        <w:rPr>
          <w:rFonts w:ascii="Arial" w:hAnsi="Arial" w:cs="Arial"/>
          <w:sz w:val="22"/>
          <w:szCs w:val="22"/>
        </w:rPr>
        <w:t xml:space="preserve">In rural areas an open channel (table drain) designed to receive road storm water runoff, is usually present adjoining the </w:t>
      </w:r>
      <w:r w:rsidR="000D62FB">
        <w:rPr>
          <w:rFonts w:ascii="Arial" w:hAnsi="Arial" w:cs="Arial"/>
          <w:sz w:val="22"/>
          <w:szCs w:val="22"/>
        </w:rPr>
        <w:t xml:space="preserve">roadway.  </w:t>
      </w:r>
      <w:r w:rsidRPr="0097227F">
        <w:rPr>
          <w:rFonts w:ascii="Arial" w:hAnsi="Arial" w:cs="Arial"/>
          <w:sz w:val="22"/>
          <w:szCs w:val="22"/>
        </w:rPr>
        <w:t xml:space="preserve">Beyond the table drain, the roadside (from a few meters to over 100 meters) extends to the edge of the road reserve and typically contains </w:t>
      </w:r>
      <w:r w:rsidR="000D62FB">
        <w:rPr>
          <w:rFonts w:ascii="Arial" w:hAnsi="Arial" w:cs="Arial"/>
          <w:sz w:val="22"/>
          <w:szCs w:val="22"/>
        </w:rPr>
        <w:t>remnant</w:t>
      </w:r>
      <w:r w:rsidRPr="0097227F">
        <w:rPr>
          <w:rFonts w:ascii="Arial" w:hAnsi="Arial" w:cs="Arial"/>
          <w:sz w:val="22"/>
          <w:szCs w:val="22"/>
        </w:rPr>
        <w:t xml:space="preserve"> native vegetation.  In urban areas the </w:t>
      </w:r>
      <w:r w:rsidR="000D62FB">
        <w:rPr>
          <w:rFonts w:ascii="Arial" w:hAnsi="Arial" w:cs="Arial"/>
          <w:sz w:val="22"/>
          <w:szCs w:val="22"/>
        </w:rPr>
        <w:t>road</w:t>
      </w:r>
      <w:r w:rsidRPr="0097227F">
        <w:rPr>
          <w:rFonts w:ascii="Arial" w:hAnsi="Arial" w:cs="Arial"/>
          <w:sz w:val="22"/>
          <w:szCs w:val="22"/>
        </w:rPr>
        <w:t>way may be edged with a concrete kerb and road storm water runoff is collected into</w:t>
      </w:r>
      <w:r w:rsidR="000D62FB">
        <w:rPr>
          <w:rFonts w:ascii="Arial" w:hAnsi="Arial" w:cs="Arial"/>
          <w:sz w:val="22"/>
          <w:szCs w:val="22"/>
        </w:rPr>
        <w:t xml:space="preserve"> an underground drainage system.  </w:t>
      </w:r>
      <w:r w:rsidRPr="0097227F">
        <w:rPr>
          <w:rFonts w:ascii="Arial" w:hAnsi="Arial" w:cs="Arial"/>
          <w:sz w:val="22"/>
          <w:szCs w:val="22"/>
        </w:rPr>
        <w:t>Medians may be present bet</w:t>
      </w:r>
      <w:r>
        <w:rPr>
          <w:rFonts w:ascii="Arial" w:hAnsi="Arial" w:cs="Arial"/>
          <w:sz w:val="22"/>
          <w:szCs w:val="22"/>
        </w:rPr>
        <w:t>ween roadways</w:t>
      </w:r>
      <w:r w:rsidRPr="0097227F">
        <w:rPr>
          <w:rFonts w:ascii="Arial" w:hAnsi="Arial" w:cs="Arial"/>
          <w:sz w:val="22"/>
          <w:szCs w:val="22"/>
        </w:rPr>
        <w:t xml:space="preserve">.  The roadside may contain signs and other road furniture, footpaths and other facilities, as well as vegetation.  </w:t>
      </w:r>
    </w:p>
    <w:p w:rsidR="00602C8B" w:rsidRPr="00EB3BE7" w:rsidRDefault="00602C8B" w:rsidP="00602C8B">
      <w:pPr>
        <w:spacing w:before="120" w:after="120"/>
        <w:rPr>
          <w:rFonts w:ascii="Arial" w:hAnsi="Arial" w:cs="Arial"/>
          <w:sz w:val="22"/>
          <w:szCs w:val="22"/>
        </w:rPr>
      </w:pPr>
      <w:r w:rsidRPr="00EB3BE7">
        <w:rPr>
          <w:rFonts w:ascii="Arial" w:hAnsi="Arial" w:cs="Arial"/>
          <w:sz w:val="22"/>
          <w:szCs w:val="22"/>
        </w:rPr>
        <w:t>Functional management zones for vegetation within a typical road reserve are summarised in Figure 1.</w:t>
      </w:r>
    </w:p>
    <w:p w:rsidR="002B69B2" w:rsidRDefault="00A23CD1" w:rsidP="008B6B84">
      <w:pPr>
        <w:spacing w:before="60" w:after="60"/>
        <w:rPr>
          <w:rFonts w:ascii="Arial" w:hAnsi="Arial" w:cs="Arial"/>
          <w:sz w:val="22"/>
          <w:szCs w:val="22"/>
        </w:rPr>
      </w:pPr>
      <w:r w:rsidRPr="002B69B2">
        <w:rPr>
          <w:rFonts w:ascii="Arial" w:hAnsi="Arial" w:cs="Arial"/>
          <w:sz w:val="22"/>
          <w:szCs w:val="22"/>
        </w:rPr>
        <w:t xml:space="preserve">Restrictions apply on the placement of vegetation permitted close to road infrastructure to assist in road safety, to help protect the integrity of the infrastructure assets and minimise the on-going need to control vegetation growth and </w:t>
      </w:r>
      <w:r w:rsidR="002B69B2">
        <w:rPr>
          <w:rFonts w:ascii="Arial" w:hAnsi="Arial" w:cs="Arial"/>
          <w:sz w:val="22"/>
          <w:szCs w:val="22"/>
        </w:rPr>
        <w:t xml:space="preserve">to </w:t>
      </w:r>
      <w:r w:rsidRPr="002B69B2">
        <w:rPr>
          <w:rFonts w:ascii="Arial" w:hAnsi="Arial" w:cs="Arial"/>
          <w:sz w:val="22"/>
          <w:szCs w:val="22"/>
        </w:rPr>
        <w:t xml:space="preserve">achieve a suitable level of </w:t>
      </w:r>
      <w:r w:rsidR="00A71880">
        <w:rPr>
          <w:rFonts w:ascii="Arial" w:hAnsi="Arial" w:cs="Arial"/>
          <w:sz w:val="22"/>
          <w:szCs w:val="22"/>
        </w:rPr>
        <w:t xml:space="preserve">amenity. </w:t>
      </w:r>
    </w:p>
    <w:p w:rsidR="000D62FB" w:rsidRDefault="006A1E9A" w:rsidP="008B6B84">
      <w:pPr>
        <w:pStyle w:val="BodyText"/>
        <w:spacing w:after="60"/>
        <w:ind w:right="85"/>
        <w:rPr>
          <w:rFonts w:ascii="Arial" w:hAnsi="Arial" w:cs="Arial"/>
          <w:sz w:val="22"/>
          <w:szCs w:val="22"/>
          <w:lang w:val="en-US"/>
        </w:rPr>
      </w:pPr>
      <w:r>
        <w:rPr>
          <w:rFonts w:ascii="Arial" w:hAnsi="Arial" w:cs="Arial"/>
          <w:sz w:val="22"/>
          <w:szCs w:val="22"/>
          <w:lang w:val="en-US"/>
        </w:rPr>
        <w:t>The road</w:t>
      </w:r>
      <w:r w:rsidR="00DC49C8" w:rsidRPr="002B69B2">
        <w:rPr>
          <w:rFonts w:ascii="Arial" w:hAnsi="Arial" w:cs="Arial"/>
          <w:sz w:val="22"/>
          <w:szCs w:val="22"/>
          <w:lang w:val="en-US"/>
        </w:rPr>
        <w:t xml:space="preserve">way </w:t>
      </w:r>
      <w:r w:rsidR="0080263A">
        <w:rPr>
          <w:rFonts w:ascii="Arial" w:hAnsi="Arial" w:cs="Arial"/>
          <w:sz w:val="22"/>
          <w:szCs w:val="22"/>
        </w:rPr>
        <w:t>(the</w:t>
      </w:r>
      <w:r w:rsidR="0080263A" w:rsidRPr="00E40766">
        <w:rPr>
          <w:rFonts w:ascii="Arial" w:hAnsi="Arial" w:cs="Arial"/>
          <w:sz w:val="22"/>
          <w:szCs w:val="22"/>
        </w:rPr>
        <w:t xml:space="preserve"> portion of road for use of vehicles) </w:t>
      </w:r>
      <w:r w:rsidR="00DC49C8" w:rsidRPr="002B69B2">
        <w:rPr>
          <w:rFonts w:ascii="Arial" w:hAnsi="Arial" w:cs="Arial"/>
          <w:sz w:val="22"/>
          <w:szCs w:val="22"/>
          <w:lang w:val="en-US"/>
        </w:rPr>
        <w:t xml:space="preserve">is kept clear of all vegetation.  </w:t>
      </w:r>
    </w:p>
    <w:p w:rsidR="005429FF" w:rsidRDefault="005429FF" w:rsidP="008B6B84">
      <w:pPr>
        <w:pStyle w:val="BodyText"/>
        <w:spacing w:after="60"/>
        <w:ind w:right="85"/>
        <w:rPr>
          <w:rFonts w:ascii="Arial" w:hAnsi="Arial" w:cs="Arial"/>
          <w:sz w:val="22"/>
          <w:szCs w:val="22"/>
        </w:rPr>
      </w:pPr>
      <w:r>
        <w:rPr>
          <w:rFonts w:ascii="Arial" w:hAnsi="Arial" w:cs="Arial"/>
          <w:sz w:val="22"/>
          <w:szCs w:val="22"/>
          <w:lang w:val="en-US"/>
        </w:rPr>
        <w:t xml:space="preserve">All roadsides </w:t>
      </w:r>
      <w:r w:rsidR="000D62FB">
        <w:rPr>
          <w:rFonts w:ascii="Arial" w:hAnsi="Arial" w:cs="Arial"/>
          <w:sz w:val="22"/>
          <w:szCs w:val="22"/>
          <w:lang w:val="en-US"/>
        </w:rPr>
        <w:t>(</w:t>
      </w:r>
      <w:r w:rsidR="000D62FB" w:rsidRPr="00E40766">
        <w:rPr>
          <w:rFonts w:ascii="Arial" w:hAnsi="Arial" w:cs="Arial"/>
          <w:sz w:val="22"/>
          <w:szCs w:val="22"/>
        </w:rPr>
        <w:t>includes the median where it exists</w:t>
      </w:r>
      <w:r w:rsidR="000D62FB">
        <w:rPr>
          <w:rFonts w:ascii="Arial" w:hAnsi="Arial" w:cs="Arial"/>
          <w:sz w:val="22"/>
          <w:szCs w:val="22"/>
        </w:rPr>
        <w:t>)</w:t>
      </w:r>
      <w:r w:rsidR="000D62FB">
        <w:rPr>
          <w:rFonts w:ascii="Arial" w:hAnsi="Arial" w:cs="Arial"/>
          <w:sz w:val="22"/>
          <w:szCs w:val="22"/>
          <w:lang w:val="en-US"/>
        </w:rPr>
        <w:t xml:space="preserve"> </w:t>
      </w:r>
      <w:r>
        <w:rPr>
          <w:rFonts w:ascii="Arial" w:hAnsi="Arial" w:cs="Arial"/>
          <w:sz w:val="22"/>
          <w:szCs w:val="22"/>
          <w:lang w:val="en-US"/>
        </w:rPr>
        <w:t xml:space="preserve">contain a </w:t>
      </w:r>
      <w:r>
        <w:rPr>
          <w:rFonts w:ascii="Arial" w:hAnsi="Arial" w:cs="Arial"/>
          <w:iCs/>
          <w:sz w:val="22"/>
          <w:szCs w:val="22"/>
        </w:rPr>
        <w:t>maintenance zone</w:t>
      </w:r>
      <w:r w:rsidR="000D62FB">
        <w:rPr>
          <w:rFonts w:ascii="Arial" w:hAnsi="Arial" w:cs="Arial"/>
          <w:sz w:val="22"/>
          <w:szCs w:val="22"/>
          <w:lang w:val="en-US"/>
        </w:rPr>
        <w:t xml:space="preserve"> </w:t>
      </w:r>
      <w:r w:rsidR="000D62FB" w:rsidRPr="000D62FB">
        <w:rPr>
          <w:rFonts w:ascii="Arial" w:hAnsi="Arial" w:cs="Arial"/>
          <w:sz w:val="22"/>
          <w:szCs w:val="22"/>
          <w:lang w:val="en-US"/>
        </w:rPr>
        <w:t xml:space="preserve">(of variable width) </w:t>
      </w:r>
      <w:r w:rsidR="000D62FB" w:rsidRPr="000D62FB">
        <w:rPr>
          <w:rFonts w:ascii="Arial" w:hAnsi="Arial" w:cs="Arial"/>
          <w:sz w:val="22"/>
          <w:szCs w:val="22"/>
        </w:rPr>
        <w:t xml:space="preserve">to retain clear sightlines and lateral clearances from the roadway and for </w:t>
      </w:r>
      <w:r w:rsidR="000D62FB">
        <w:rPr>
          <w:rFonts w:ascii="Arial" w:hAnsi="Arial" w:cs="Arial"/>
          <w:sz w:val="22"/>
          <w:szCs w:val="22"/>
        </w:rPr>
        <w:t xml:space="preserve">functional off road drainage.  </w:t>
      </w:r>
      <w:r w:rsidR="00C572DF" w:rsidRPr="00C572DF">
        <w:rPr>
          <w:rFonts w:ascii="Arial" w:hAnsi="Arial" w:cs="Arial"/>
          <w:sz w:val="22"/>
          <w:szCs w:val="22"/>
          <w:lang w:val="en-US"/>
        </w:rPr>
        <w:t>Vegetation within the maintenance zone is limited to a height &lt; 200mm to limit the potential for screening of hidden objects that may reduce the capacity of drains and cause damage to the underside o</w:t>
      </w:r>
      <w:r w:rsidR="00C572DF">
        <w:rPr>
          <w:rFonts w:ascii="Arial" w:hAnsi="Arial" w:cs="Arial"/>
          <w:sz w:val="22"/>
          <w:szCs w:val="22"/>
          <w:lang w:val="en-US"/>
        </w:rPr>
        <w:t xml:space="preserve">f vehicles leaving the roadway.  </w:t>
      </w:r>
      <w:r w:rsidR="00C572DF">
        <w:rPr>
          <w:rFonts w:ascii="Arial" w:hAnsi="Arial" w:cs="Arial"/>
          <w:sz w:val="22"/>
          <w:szCs w:val="22"/>
        </w:rPr>
        <w:t>R</w:t>
      </w:r>
      <w:r w:rsidR="00C572DF" w:rsidRPr="002B69B2">
        <w:rPr>
          <w:rFonts w:ascii="Arial" w:hAnsi="Arial" w:cs="Arial"/>
          <w:sz w:val="22"/>
          <w:szCs w:val="22"/>
        </w:rPr>
        <w:t xml:space="preserve">estrictions apply for all </w:t>
      </w:r>
      <w:r w:rsidR="00C572DF">
        <w:rPr>
          <w:rFonts w:ascii="Arial" w:hAnsi="Arial" w:cs="Arial"/>
          <w:sz w:val="22"/>
          <w:szCs w:val="22"/>
        </w:rPr>
        <w:t xml:space="preserve">roadside surface treatments. </w:t>
      </w:r>
      <w:r w:rsidR="00C572DF" w:rsidRPr="002B69B2">
        <w:rPr>
          <w:rFonts w:ascii="Arial" w:hAnsi="Arial" w:cs="Arial"/>
          <w:sz w:val="22"/>
          <w:szCs w:val="22"/>
          <w:lang w:val="en-US"/>
        </w:rPr>
        <w:t xml:space="preserve"> </w:t>
      </w:r>
      <w:r w:rsidR="002B69B2">
        <w:rPr>
          <w:rFonts w:ascii="Arial" w:hAnsi="Arial" w:cs="Arial"/>
          <w:sz w:val="22"/>
          <w:szCs w:val="22"/>
        </w:rPr>
        <w:t>F</w:t>
      </w:r>
      <w:r w:rsidR="00365507" w:rsidRPr="002B69B2">
        <w:rPr>
          <w:rFonts w:ascii="Arial" w:hAnsi="Arial" w:cs="Arial"/>
          <w:sz w:val="22"/>
          <w:szCs w:val="22"/>
        </w:rPr>
        <w:t>or example road intersections or entry to roundabouts</w:t>
      </w:r>
      <w:r w:rsidR="00C572DF">
        <w:rPr>
          <w:rFonts w:ascii="Arial" w:hAnsi="Arial" w:cs="Arial"/>
          <w:sz w:val="22"/>
          <w:szCs w:val="22"/>
        </w:rPr>
        <w:t xml:space="preserve"> </w:t>
      </w:r>
      <w:r w:rsidR="00365507" w:rsidRPr="002B69B2">
        <w:rPr>
          <w:rFonts w:ascii="Arial" w:hAnsi="Arial" w:cs="Arial"/>
          <w:sz w:val="22"/>
          <w:szCs w:val="22"/>
        </w:rPr>
        <w:t xml:space="preserve">are </w:t>
      </w:r>
      <w:r w:rsidR="00C572DF" w:rsidRPr="002B69B2">
        <w:rPr>
          <w:rFonts w:ascii="Arial" w:hAnsi="Arial" w:cs="Arial"/>
          <w:sz w:val="22"/>
          <w:szCs w:val="22"/>
        </w:rPr>
        <w:t>paved (in part)</w:t>
      </w:r>
      <w:r w:rsidR="003352A8">
        <w:rPr>
          <w:rFonts w:ascii="Arial" w:hAnsi="Arial" w:cs="Arial"/>
          <w:sz w:val="22"/>
          <w:szCs w:val="22"/>
        </w:rPr>
        <w:t>,</w:t>
      </w:r>
      <w:r w:rsidR="00C572DF">
        <w:rPr>
          <w:rFonts w:ascii="Arial" w:hAnsi="Arial" w:cs="Arial"/>
          <w:sz w:val="22"/>
          <w:szCs w:val="22"/>
        </w:rPr>
        <w:t xml:space="preserve"> </w:t>
      </w:r>
      <w:r w:rsidR="00365507" w:rsidRPr="002B69B2">
        <w:rPr>
          <w:rFonts w:ascii="Arial" w:hAnsi="Arial" w:cs="Arial"/>
          <w:sz w:val="22"/>
          <w:szCs w:val="22"/>
        </w:rPr>
        <w:t xml:space="preserve">maintained clear of vegetation, or planted with grass or low ground covers.  </w:t>
      </w:r>
    </w:p>
    <w:p w:rsidR="000D62FB" w:rsidRDefault="000D62FB" w:rsidP="00365507">
      <w:pPr>
        <w:pStyle w:val="BodyText"/>
        <w:spacing w:after="120"/>
        <w:ind w:right="85"/>
        <w:rPr>
          <w:rFonts w:ascii="Arial" w:hAnsi="Arial" w:cs="Arial"/>
          <w:sz w:val="22"/>
          <w:szCs w:val="22"/>
        </w:rPr>
      </w:pPr>
      <w:r w:rsidRPr="009556FE">
        <w:rPr>
          <w:rFonts w:ascii="Arial" w:hAnsi="Arial" w:cs="Arial"/>
          <w:sz w:val="22"/>
          <w:szCs w:val="22"/>
        </w:rPr>
        <w:t>A</w:t>
      </w:r>
      <w:r w:rsidRPr="009556FE">
        <w:rPr>
          <w:rFonts w:ascii="Arial" w:hAnsi="Arial" w:cs="Arial"/>
          <w:sz w:val="22"/>
          <w:szCs w:val="22"/>
          <w:lang w:val="en-US"/>
        </w:rPr>
        <w:t xml:space="preserve"> ‘</w:t>
      </w:r>
      <w:r w:rsidRPr="009556FE">
        <w:rPr>
          <w:rFonts w:ascii="Arial" w:hAnsi="Arial" w:cs="Arial"/>
          <w:sz w:val="22"/>
          <w:szCs w:val="22"/>
        </w:rPr>
        <w:t xml:space="preserve">recovery zone’ or </w:t>
      </w:r>
      <w:r w:rsidRPr="009556FE">
        <w:rPr>
          <w:rFonts w:ascii="Arial" w:hAnsi="Arial" w:cs="Arial"/>
          <w:sz w:val="22"/>
          <w:szCs w:val="22"/>
          <w:lang w:val="en-US"/>
        </w:rPr>
        <w:t xml:space="preserve">safety </w:t>
      </w:r>
      <w:r w:rsidRPr="009556FE">
        <w:rPr>
          <w:rFonts w:ascii="Arial" w:hAnsi="Arial" w:cs="Arial"/>
          <w:sz w:val="22"/>
          <w:szCs w:val="22"/>
        </w:rPr>
        <w:t xml:space="preserve">‘clear zone’ adjacent to the road </w:t>
      </w:r>
      <w:r>
        <w:rPr>
          <w:rFonts w:ascii="Arial" w:hAnsi="Arial" w:cs="Arial"/>
          <w:sz w:val="22"/>
          <w:szCs w:val="22"/>
        </w:rPr>
        <w:t>(</w:t>
      </w:r>
      <w:r w:rsidRPr="00D17401">
        <w:rPr>
          <w:rFonts w:ascii="Arial" w:hAnsi="Arial" w:cs="Arial"/>
          <w:sz w:val="22"/>
          <w:szCs w:val="22"/>
          <w:lang w:val="en-US"/>
        </w:rPr>
        <w:t>on both sides of the roadway</w:t>
      </w:r>
      <w:r>
        <w:rPr>
          <w:rFonts w:ascii="Arial" w:hAnsi="Arial" w:cs="Arial"/>
          <w:sz w:val="22"/>
          <w:szCs w:val="22"/>
          <w:lang w:val="en-US"/>
        </w:rPr>
        <w:t>)</w:t>
      </w:r>
      <w:r>
        <w:rPr>
          <w:rFonts w:ascii="Arial" w:hAnsi="Arial" w:cs="Arial"/>
          <w:sz w:val="22"/>
          <w:szCs w:val="22"/>
        </w:rPr>
        <w:t xml:space="preserve"> is </w:t>
      </w:r>
      <w:r w:rsidR="00602C8B">
        <w:rPr>
          <w:rFonts w:ascii="Arial" w:hAnsi="Arial" w:cs="Arial"/>
          <w:sz w:val="22"/>
          <w:szCs w:val="22"/>
        </w:rPr>
        <w:t xml:space="preserve">also </w:t>
      </w:r>
      <w:r w:rsidRPr="009556FE">
        <w:rPr>
          <w:rFonts w:ascii="Arial" w:hAnsi="Arial" w:cs="Arial"/>
          <w:sz w:val="22"/>
          <w:szCs w:val="22"/>
        </w:rPr>
        <w:t xml:space="preserve">maintained clear of non-frangible objects, to help reduce the severity of accidents if vehicles run off the road. </w:t>
      </w:r>
      <w:r>
        <w:rPr>
          <w:rFonts w:ascii="Arial" w:hAnsi="Arial" w:cs="Arial"/>
          <w:sz w:val="22"/>
          <w:szCs w:val="22"/>
        </w:rPr>
        <w:t xml:space="preserve"> </w:t>
      </w:r>
      <w:r w:rsidR="00602C8B">
        <w:rPr>
          <w:rFonts w:ascii="Arial" w:hAnsi="Arial" w:cs="Arial"/>
          <w:sz w:val="22"/>
          <w:szCs w:val="22"/>
        </w:rPr>
        <w:t>R</w:t>
      </w:r>
      <w:r w:rsidR="00602C8B" w:rsidRPr="00D17401">
        <w:rPr>
          <w:rFonts w:ascii="Arial" w:hAnsi="Arial" w:cs="Arial"/>
          <w:sz w:val="22"/>
          <w:szCs w:val="22"/>
        </w:rPr>
        <w:t xml:space="preserve">estrictions apply for </w:t>
      </w:r>
      <w:r w:rsidR="00602C8B">
        <w:rPr>
          <w:rFonts w:ascii="Arial" w:hAnsi="Arial" w:cs="Arial"/>
          <w:sz w:val="22"/>
          <w:szCs w:val="22"/>
        </w:rPr>
        <w:t>trees</w:t>
      </w:r>
      <w:r w:rsidR="00602C8B" w:rsidRPr="00D17401">
        <w:rPr>
          <w:rFonts w:ascii="Arial" w:hAnsi="Arial" w:cs="Arial"/>
          <w:sz w:val="22"/>
          <w:szCs w:val="22"/>
        </w:rPr>
        <w:t xml:space="preserve"> </w:t>
      </w:r>
      <w:r w:rsidR="00602C8B">
        <w:rPr>
          <w:rFonts w:ascii="Arial" w:hAnsi="Arial" w:cs="Arial"/>
          <w:sz w:val="22"/>
          <w:szCs w:val="22"/>
        </w:rPr>
        <w:t>and</w:t>
      </w:r>
      <w:r w:rsidR="00602C8B" w:rsidRPr="00D17401">
        <w:rPr>
          <w:rFonts w:ascii="Arial" w:hAnsi="Arial" w:cs="Arial"/>
          <w:sz w:val="22"/>
          <w:szCs w:val="22"/>
        </w:rPr>
        <w:t xml:space="preserve"> </w:t>
      </w:r>
      <w:r w:rsidR="00602C8B">
        <w:rPr>
          <w:rFonts w:ascii="Arial" w:hAnsi="Arial" w:cs="Arial"/>
          <w:sz w:val="22"/>
          <w:szCs w:val="22"/>
        </w:rPr>
        <w:t>fixed objects within this</w:t>
      </w:r>
      <w:r w:rsidR="00602C8B" w:rsidRPr="009556FE">
        <w:rPr>
          <w:rFonts w:ascii="Arial" w:hAnsi="Arial" w:cs="Arial"/>
          <w:sz w:val="22"/>
          <w:szCs w:val="22"/>
          <w:lang w:val="en-US"/>
        </w:rPr>
        <w:t xml:space="preserve"> band of</w:t>
      </w:r>
      <w:r w:rsidR="00602C8B" w:rsidRPr="00D17401">
        <w:rPr>
          <w:rFonts w:ascii="Arial" w:hAnsi="Arial" w:cs="Arial"/>
          <w:sz w:val="22"/>
          <w:szCs w:val="22"/>
          <w:lang w:val="en-US"/>
        </w:rPr>
        <w:t xml:space="preserve"> variable width</w:t>
      </w:r>
      <w:r w:rsidR="00602C8B">
        <w:rPr>
          <w:rFonts w:ascii="Arial" w:hAnsi="Arial" w:cs="Arial"/>
          <w:sz w:val="22"/>
          <w:szCs w:val="22"/>
          <w:lang w:val="en-US"/>
        </w:rPr>
        <w:t>.</w:t>
      </w:r>
    </w:p>
    <w:p w:rsidR="000422F0" w:rsidRPr="00D17401" w:rsidRDefault="000422F0" w:rsidP="000422F0">
      <w:pPr>
        <w:pStyle w:val="Heading2"/>
        <w:rPr>
          <w:rFonts w:ascii="Arial" w:hAnsi="Arial" w:cs="Arial"/>
          <w:sz w:val="22"/>
          <w:szCs w:val="22"/>
        </w:rPr>
      </w:pPr>
      <w:bookmarkStart w:id="9" w:name="_Toc346626206"/>
      <w:r w:rsidRPr="00D17401">
        <w:rPr>
          <w:rFonts w:ascii="Arial" w:hAnsi="Arial" w:cs="Arial"/>
          <w:sz w:val="22"/>
          <w:szCs w:val="22"/>
        </w:rPr>
        <w:t>Existing vegetation within the road reserve</w:t>
      </w:r>
      <w:bookmarkEnd w:id="9"/>
    </w:p>
    <w:p w:rsidR="00E63D81" w:rsidRDefault="000422F0" w:rsidP="00365507">
      <w:pPr>
        <w:pStyle w:val="BodyText"/>
        <w:spacing w:after="120"/>
        <w:ind w:right="85"/>
        <w:rPr>
          <w:rFonts w:ascii="Arial" w:hAnsi="Arial" w:cs="Arial"/>
          <w:sz w:val="22"/>
          <w:szCs w:val="22"/>
        </w:rPr>
      </w:pPr>
      <w:r w:rsidRPr="002B69B2">
        <w:rPr>
          <w:rFonts w:ascii="Arial" w:hAnsi="Arial" w:cs="Arial"/>
          <w:sz w:val="22"/>
          <w:szCs w:val="22"/>
        </w:rPr>
        <w:t xml:space="preserve">Restrictions apply on the </w:t>
      </w:r>
      <w:r>
        <w:rPr>
          <w:rFonts w:ascii="Arial" w:hAnsi="Arial" w:cs="Arial"/>
          <w:sz w:val="22"/>
          <w:szCs w:val="22"/>
        </w:rPr>
        <w:t>growth</w:t>
      </w:r>
      <w:r w:rsidRPr="002B69B2">
        <w:rPr>
          <w:rFonts w:ascii="Arial" w:hAnsi="Arial" w:cs="Arial"/>
          <w:sz w:val="22"/>
          <w:szCs w:val="22"/>
        </w:rPr>
        <w:t xml:space="preserve"> of </w:t>
      </w:r>
      <w:r>
        <w:rPr>
          <w:rFonts w:ascii="Arial" w:hAnsi="Arial" w:cs="Arial"/>
          <w:sz w:val="22"/>
          <w:szCs w:val="22"/>
        </w:rPr>
        <w:t xml:space="preserve">existing </w:t>
      </w:r>
      <w:r w:rsidRPr="002B69B2">
        <w:rPr>
          <w:rFonts w:ascii="Arial" w:hAnsi="Arial" w:cs="Arial"/>
          <w:sz w:val="22"/>
          <w:szCs w:val="22"/>
        </w:rPr>
        <w:t>vegetation</w:t>
      </w:r>
      <w:r>
        <w:rPr>
          <w:rFonts w:ascii="Arial" w:hAnsi="Arial" w:cs="Arial"/>
          <w:sz w:val="22"/>
          <w:szCs w:val="22"/>
        </w:rPr>
        <w:t xml:space="preserve"> within the road reserve. </w:t>
      </w:r>
      <w:r w:rsidRPr="002B69B2">
        <w:rPr>
          <w:rFonts w:ascii="Arial" w:hAnsi="Arial" w:cs="Arial"/>
          <w:sz w:val="22"/>
          <w:szCs w:val="22"/>
        </w:rPr>
        <w:t xml:space="preserve"> </w:t>
      </w:r>
      <w:r>
        <w:rPr>
          <w:rFonts w:ascii="Arial" w:hAnsi="Arial" w:cs="Arial"/>
          <w:sz w:val="22"/>
          <w:szCs w:val="22"/>
        </w:rPr>
        <w:t>R</w:t>
      </w:r>
      <w:r w:rsidRPr="00916D84">
        <w:rPr>
          <w:rFonts w:ascii="Arial" w:hAnsi="Arial" w:cs="Arial"/>
          <w:sz w:val="22"/>
          <w:szCs w:val="22"/>
        </w:rPr>
        <w:t xml:space="preserve">efer to Main Roads guideline </w:t>
      </w:r>
      <w:r w:rsidRPr="00916D84">
        <w:rPr>
          <w:rFonts w:ascii="Arial" w:hAnsi="Arial" w:cs="Arial"/>
          <w:i/>
          <w:sz w:val="22"/>
          <w:szCs w:val="22"/>
        </w:rPr>
        <w:t xml:space="preserve">Vegetation Control </w:t>
      </w:r>
      <w:r w:rsidRPr="00916D84">
        <w:rPr>
          <w:rFonts w:ascii="Arial" w:hAnsi="Arial" w:cs="Arial"/>
          <w:sz w:val="22"/>
          <w:szCs w:val="22"/>
        </w:rPr>
        <w:t xml:space="preserve">(Document no. 67007/045) for </w:t>
      </w:r>
      <w:r>
        <w:rPr>
          <w:rFonts w:ascii="Arial" w:hAnsi="Arial" w:cs="Arial"/>
          <w:sz w:val="22"/>
          <w:szCs w:val="22"/>
        </w:rPr>
        <w:t xml:space="preserve">general </w:t>
      </w:r>
      <w:r w:rsidRPr="00916D84">
        <w:rPr>
          <w:rFonts w:ascii="Arial" w:hAnsi="Arial" w:cs="Arial"/>
          <w:sz w:val="22"/>
          <w:szCs w:val="22"/>
        </w:rPr>
        <w:t>details</w:t>
      </w:r>
      <w:r>
        <w:rPr>
          <w:rFonts w:ascii="Arial" w:hAnsi="Arial" w:cs="Arial"/>
          <w:sz w:val="22"/>
          <w:szCs w:val="22"/>
        </w:rPr>
        <w:t xml:space="preserve"> on v</w:t>
      </w:r>
      <w:r w:rsidRPr="00D17401">
        <w:rPr>
          <w:rFonts w:ascii="Arial" w:hAnsi="Arial" w:cs="Arial"/>
          <w:sz w:val="22"/>
          <w:szCs w:val="22"/>
        </w:rPr>
        <w:t>egetation control practices</w:t>
      </w:r>
      <w:r w:rsidRPr="00916D84">
        <w:rPr>
          <w:rFonts w:ascii="Arial" w:hAnsi="Arial" w:cs="Arial"/>
          <w:sz w:val="22"/>
          <w:szCs w:val="22"/>
        </w:rPr>
        <w:t>.</w:t>
      </w:r>
      <w:r>
        <w:rPr>
          <w:rFonts w:ascii="Arial" w:hAnsi="Arial" w:cs="Arial"/>
          <w:sz w:val="22"/>
          <w:szCs w:val="22"/>
        </w:rPr>
        <w:t xml:space="preserve">  Also r</w:t>
      </w:r>
      <w:r w:rsidRPr="00D17401">
        <w:rPr>
          <w:rFonts w:ascii="Arial" w:hAnsi="Arial" w:cs="Arial"/>
          <w:sz w:val="22"/>
          <w:szCs w:val="22"/>
        </w:rPr>
        <w:t>efer to Main Roads regional offices for details of the</w:t>
      </w:r>
      <w:r>
        <w:rPr>
          <w:rFonts w:ascii="Arial" w:hAnsi="Arial" w:cs="Arial"/>
          <w:sz w:val="22"/>
          <w:szCs w:val="22"/>
        </w:rPr>
        <w:t xml:space="preserve"> vegetation control</w:t>
      </w:r>
      <w:r w:rsidRPr="00D17401">
        <w:rPr>
          <w:rFonts w:ascii="Arial" w:hAnsi="Arial" w:cs="Arial"/>
          <w:sz w:val="22"/>
          <w:szCs w:val="22"/>
        </w:rPr>
        <w:t xml:space="preserve"> </w:t>
      </w:r>
      <w:r>
        <w:rPr>
          <w:rFonts w:ascii="Arial" w:hAnsi="Arial" w:cs="Arial"/>
          <w:sz w:val="22"/>
          <w:szCs w:val="22"/>
        </w:rPr>
        <w:t>at</w:t>
      </w:r>
      <w:r w:rsidRPr="002B69B2">
        <w:rPr>
          <w:rFonts w:ascii="Arial" w:hAnsi="Arial" w:cs="Arial"/>
          <w:sz w:val="22"/>
          <w:szCs w:val="22"/>
        </w:rPr>
        <w:t xml:space="preserve"> a specific roadsi</w:t>
      </w:r>
      <w:r>
        <w:rPr>
          <w:rFonts w:ascii="Arial" w:hAnsi="Arial" w:cs="Arial"/>
          <w:sz w:val="22"/>
          <w:szCs w:val="22"/>
        </w:rPr>
        <w:t>de location within a region</w:t>
      </w:r>
      <w:r w:rsidRPr="00D17401">
        <w:rPr>
          <w:rFonts w:ascii="Arial" w:hAnsi="Arial" w:cs="Arial"/>
          <w:sz w:val="22"/>
          <w:szCs w:val="22"/>
        </w:rPr>
        <w:t>.</w:t>
      </w:r>
      <w:r>
        <w:rPr>
          <w:rFonts w:ascii="Arial" w:hAnsi="Arial" w:cs="Arial"/>
          <w:sz w:val="22"/>
          <w:szCs w:val="22"/>
        </w:rPr>
        <w:t xml:space="preserve">  </w:t>
      </w:r>
    </w:p>
    <w:p w:rsidR="00E63D81" w:rsidRDefault="00E63D81" w:rsidP="00365507">
      <w:pPr>
        <w:pStyle w:val="BodyText"/>
        <w:spacing w:after="120"/>
        <w:ind w:right="85"/>
        <w:rPr>
          <w:rFonts w:ascii="Arial" w:hAnsi="Arial" w:cs="Arial"/>
          <w:sz w:val="22"/>
          <w:szCs w:val="22"/>
        </w:rPr>
        <w:sectPr w:rsidR="00E63D81" w:rsidSect="007C4F86">
          <w:footerReference w:type="default" r:id="rId12"/>
          <w:pgSz w:w="11907" w:h="16840" w:code="9"/>
          <w:pgMar w:top="1134" w:right="1021" w:bottom="1134" w:left="1701" w:header="567" w:footer="567" w:gutter="0"/>
          <w:pgNumType w:start="1"/>
          <w:cols w:space="720"/>
          <w:docGrid w:linePitch="360"/>
        </w:sectPr>
      </w:pPr>
    </w:p>
    <w:p w:rsidR="000E3499" w:rsidRPr="00D17401" w:rsidRDefault="000E3499" w:rsidP="000E3499">
      <w:pPr>
        <w:pStyle w:val="Caption"/>
        <w:rPr>
          <w:rFonts w:ascii="Arial" w:hAnsi="Arial" w:cs="Arial"/>
          <w:sz w:val="22"/>
          <w:szCs w:val="22"/>
        </w:rPr>
      </w:pPr>
      <w:r>
        <w:rPr>
          <w:rFonts w:ascii="Arial" w:hAnsi="Arial" w:cs="Arial"/>
          <w:noProof/>
          <w:sz w:val="22"/>
          <w:szCs w:val="22"/>
          <w:lang w:eastAsia="en-AU"/>
        </w:rPr>
        <w:lastRenderedPageBreak/>
        <w:drawing>
          <wp:anchor distT="0" distB="0" distL="114300" distR="114300" simplePos="0" relativeHeight="251659776" behindDoc="0" locked="0" layoutInCell="1" allowOverlap="1" wp14:anchorId="11640FA2" wp14:editId="46B8848E">
            <wp:simplePos x="0" y="0"/>
            <wp:positionH relativeFrom="column">
              <wp:posOffset>-20179</wp:posOffset>
            </wp:positionH>
            <wp:positionV relativeFrom="paragraph">
              <wp:posOffset>263596</wp:posOffset>
            </wp:positionV>
            <wp:extent cx="9493956" cy="6376370"/>
            <wp:effectExtent l="19050" t="19050" r="12065" b="24765"/>
            <wp:wrapNone/>
            <wp:docPr id="9" name="Picture 9" descr="Q:\A_Vegetation Management\Vegetation placement\Vegetation placement guideline\Veg placement Guideline Development\guideline 2012\Pres_Veg Mgt_160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_Vegetation Management\Vegetation placement\Vegetation placement guideline\Veg placement Guideline Development\guideline 2012\Pres_Veg Mgt_160312.gif"/>
                    <pic:cNvPicPr>
                      <a:picLocks noChangeAspect="1" noChangeArrowheads="1"/>
                    </pic:cNvPicPr>
                  </pic:nvPicPr>
                  <pic:blipFill rotWithShape="1">
                    <a:blip r:embed="rId13">
                      <a:extLst>
                        <a:ext uri="{28A0092B-C50C-407E-A947-70E740481C1C}">
                          <a14:useLocalDpi xmlns:a14="http://schemas.microsoft.com/office/drawing/2010/main" val="0"/>
                        </a:ext>
                      </a:extLst>
                    </a:blip>
                    <a:srcRect b="3061"/>
                    <a:stretch/>
                  </pic:blipFill>
                  <pic:spPr bwMode="auto">
                    <a:xfrm>
                      <a:off x="0" y="0"/>
                      <a:ext cx="9514585" cy="6390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401">
        <w:rPr>
          <w:rFonts w:ascii="Arial" w:hAnsi="Arial" w:cs="Arial"/>
          <w:sz w:val="22"/>
          <w:szCs w:val="22"/>
        </w:rPr>
        <w:t>Figure 1 Typical cross section of a road reserve in agricultural regions</w:t>
      </w:r>
    </w:p>
    <w:p w:rsidR="000422F0" w:rsidRPr="00D17401" w:rsidRDefault="000422F0" w:rsidP="000422F0">
      <w:pPr>
        <w:pStyle w:val="DefaultText"/>
        <w:tabs>
          <w:tab w:val="left" w:pos="709"/>
          <w:tab w:val="left" w:pos="992"/>
          <w:tab w:val="left" w:pos="1276"/>
          <w:tab w:val="left" w:pos="1559"/>
        </w:tabs>
        <w:rPr>
          <w:rFonts w:ascii="Arial" w:hAnsi="Arial" w:cs="Arial"/>
          <w:sz w:val="22"/>
          <w:szCs w:val="22"/>
        </w:rPr>
        <w:sectPr w:rsidR="000422F0" w:rsidRPr="00D17401" w:rsidSect="000E3499">
          <w:pgSz w:w="16840" w:h="11907" w:orient="landscape" w:code="9"/>
          <w:pgMar w:top="567" w:right="567" w:bottom="567" w:left="1134" w:header="340" w:footer="340" w:gutter="0"/>
          <w:cols w:space="720"/>
          <w:docGrid w:linePitch="360"/>
        </w:sectPr>
      </w:pPr>
    </w:p>
    <w:p w:rsidR="00E63D81" w:rsidRDefault="00E63D81" w:rsidP="00365507">
      <w:pPr>
        <w:pStyle w:val="BodyText"/>
        <w:spacing w:after="120"/>
        <w:ind w:right="85"/>
        <w:rPr>
          <w:rFonts w:ascii="Arial" w:hAnsi="Arial" w:cs="Arial"/>
          <w:sz w:val="22"/>
          <w:szCs w:val="22"/>
        </w:rPr>
      </w:pPr>
    </w:p>
    <w:p w:rsidR="004C247A" w:rsidRPr="00D17401" w:rsidRDefault="004C247A" w:rsidP="000422F0">
      <w:pPr>
        <w:pStyle w:val="Heading1"/>
        <w:rPr>
          <w:rFonts w:ascii="Arial" w:hAnsi="Arial" w:cs="Arial"/>
          <w:sz w:val="22"/>
          <w:szCs w:val="22"/>
        </w:rPr>
      </w:pPr>
      <w:bookmarkStart w:id="10" w:name="_Toc346626207"/>
      <w:r>
        <w:rPr>
          <w:rFonts w:ascii="Arial" w:hAnsi="Arial" w:cs="Arial"/>
          <w:sz w:val="22"/>
          <w:szCs w:val="22"/>
        </w:rPr>
        <w:t xml:space="preserve">New </w:t>
      </w:r>
      <w:r w:rsidRPr="00D17401">
        <w:rPr>
          <w:rFonts w:ascii="Arial" w:hAnsi="Arial" w:cs="Arial"/>
          <w:sz w:val="22"/>
          <w:szCs w:val="22"/>
        </w:rPr>
        <w:t xml:space="preserve">vegetation </w:t>
      </w:r>
      <w:r>
        <w:rPr>
          <w:rFonts w:ascii="Arial" w:hAnsi="Arial" w:cs="Arial"/>
          <w:sz w:val="22"/>
          <w:szCs w:val="22"/>
        </w:rPr>
        <w:t xml:space="preserve">placement </w:t>
      </w:r>
      <w:r w:rsidRPr="00D17401">
        <w:rPr>
          <w:rFonts w:ascii="Arial" w:hAnsi="Arial" w:cs="Arial"/>
          <w:sz w:val="22"/>
          <w:szCs w:val="22"/>
        </w:rPr>
        <w:t>within the road reserve</w:t>
      </w:r>
      <w:bookmarkEnd w:id="10"/>
    </w:p>
    <w:p w:rsidR="00BE6069" w:rsidRDefault="00DC49C8">
      <w:pPr>
        <w:pStyle w:val="BodyText"/>
        <w:rPr>
          <w:rFonts w:ascii="Arial" w:hAnsi="Arial" w:cs="Arial"/>
          <w:sz w:val="22"/>
          <w:szCs w:val="22"/>
        </w:rPr>
      </w:pPr>
      <w:r w:rsidRPr="00D17401">
        <w:rPr>
          <w:rFonts w:ascii="Arial" w:hAnsi="Arial" w:cs="Arial"/>
          <w:sz w:val="22"/>
          <w:szCs w:val="22"/>
        </w:rPr>
        <w:t xml:space="preserve">Lateral setbacks and vegetation height constraints are applied for the placement of any </w:t>
      </w:r>
      <w:r w:rsidR="00801F06">
        <w:rPr>
          <w:rFonts w:ascii="Arial" w:hAnsi="Arial" w:cs="Arial"/>
          <w:sz w:val="22"/>
          <w:szCs w:val="22"/>
        </w:rPr>
        <w:t xml:space="preserve">new </w:t>
      </w:r>
      <w:r w:rsidRPr="00D17401">
        <w:rPr>
          <w:rFonts w:ascii="Arial" w:hAnsi="Arial" w:cs="Arial"/>
          <w:sz w:val="22"/>
          <w:szCs w:val="22"/>
        </w:rPr>
        <w:t xml:space="preserve">vegetation (by seeding, planting or transplanting) within the road reserve, relative to the roadway edge, signs, paths, overhead services and other roadside furniture and facilities.   </w:t>
      </w:r>
    </w:p>
    <w:p w:rsidR="00BE6069" w:rsidRDefault="00BE6069">
      <w:pPr>
        <w:pStyle w:val="BodyText"/>
        <w:rPr>
          <w:rFonts w:ascii="Arial" w:hAnsi="Arial" w:cs="Arial"/>
          <w:sz w:val="22"/>
          <w:szCs w:val="22"/>
        </w:rPr>
      </w:pPr>
    </w:p>
    <w:p w:rsidR="004C247A" w:rsidRDefault="004C247A">
      <w:pPr>
        <w:pStyle w:val="BodyText"/>
        <w:rPr>
          <w:rFonts w:ascii="Arial" w:hAnsi="Arial" w:cs="Arial"/>
          <w:sz w:val="22"/>
          <w:szCs w:val="22"/>
        </w:rPr>
      </w:pPr>
      <w:r w:rsidRPr="002B69B2">
        <w:rPr>
          <w:rFonts w:ascii="Arial" w:hAnsi="Arial" w:cs="Arial"/>
          <w:sz w:val="22"/>
          <w:szCs w:val="22"/>
        </w:rPr>
        <w:t xml:space="preserve">The width of the </w:t>
      </w:r>
      <w:r w:rsidR="00801F06">
        <w:rPr>
          <w:rFonts w:ascii="Arial" w:hAnsi="Arial" w:cs="Arial"/>
          <w:sz w:val="22"/>
          <w:szCs w:val="22"/>
        </w:rPr>
        <w:t xml:space="preserve">roadside maintenance zone and </w:t>
      </w:r>
      <w:r w:rsidR="00BE6069">
        <w:rPr>
          <w:rFonts w:ascii="Arial" w:hAnsi="Arial" w:cs="Arial"/>
          <w:sz w:val="22"/>
          <w:szCs w:val="22"/>
        </w:rPr>
        <w:t xml:space="preserve">the </w:t>
      </w:r>
      <w:r w:rsidR="00801F06">
        <w:rPr>
          <w:rFonts w:ascii="Arial" w:hAnsi="Arial" w:cs="Arial"/>
          <w:sz w:val="22"/>
          <w:szCs w:val="22"/>
        </w:rPr>
        <w:t xml:space="preserve">clear zone </w:t>
      </w:r>
      <w:r w:rsidRPr="002B69B2">
        <w:rPr>
          <w:rFonts w:ascii="Arial" w:hAnsi="Arial" w:cs="Arial"/>
          <w:sz w:val="22"/>
          <w:szCs w:val="22"/>
        </w:rPr>
        <w:t xml:space="preserve">is nominated </w:t>
      </w:r>
      <w:r w:rsidR="00BE6069">
        <w:rPr>
          <w:rFonts w:ascii="Arial" w:hAnsi="Arial" w:cs="Arial"/>
          <w:sz w:val="22"/>
          <w:szCs w:val="22"/>
        </w:rPr>
        <w:t>by the specific road</w:t>
      </w:r>
      <w:r>
        <w:rPr>
          <w:rFonts w:ascii="Arial" w:hAnsi="Arial" w:cs="Arial"/>
          <w:sz w:val="22"/>
          <w:szCs w:val="22"/>
        </w:rPr>
        <w:t xml:space="preserve"> location within a region.  </w:t>
      </w:r>
    </w:p>
    <w:p w:rsidR="004C247A" w:rsidRDefault="004C247A">
      <w:pPr>
        <w:pStyle w:val="BodyText"/>
        <w:rPr>
          <w:rFonts w:ascii="Arial" w:hAnsi="Arial" w:cs="Arial"/>
          <w:sz w:val="22"/>
          <w:szCs w:val="22"/>
        </w:rPr>
      </w:pPr>
    </w:p>
    <w:p w:rsidR="00BE6069" w:rsidRDefault="004C247A" w:rsidP="004C247A">
      <w:pPr>
        <w:pStyle w:val="Footer"/>
        <w:tabs>
          <w:tab w:val="clear" w:pos="8505"/>
          <w:tab w:val="left" w:pos="709"/>
          <w:tab w:val="left" w:pos="992"/>
          <w:tab w:val="left" w:pos="1276"/>
          <w:tab w:val="left" w:pos="1559"/>
        </w:tabs>
        <w:rPr>
          <w:rFonts w:ascii="Arial" w:hAnsi="Arial" w:cs="Arial"/>
          <w:sz w:val="22"/>
          <w:szCs w:val="22"/>
        </w:rPr>
      </w:pPr>
      <w:r>
        <w:rPr>
          <w:rFonts w:ascii="Arial" w:hAnsi="Arial" w:cs="Arial"/>
          <w:sz w:val="22"/>
          <w:szCs w:val="22"/>
        </w:rPr>
        <w:t>V</w:t>
      </w:r>
      <w:r w:rsidRPr="00D17401">
        <w:rPr>
          <w:rFonts w:ascii="Arial" w:hAnsi="Arial" w:cs="Arial"/>
          <w:sz w:val="22"/>
          <w:szCs w:val="22"/>
        </w:rPr>
        <w:t xml:space="preserve">egetation </w:t>
      </w:r>
      <w:r>
        <w:rPr>
          <w:rFonts w:ascii="Arial" w:hAnsi="Arial" w:cs="Arial"/>
          <w:sz w:val="22"/>
          <w:szCs w:val="22"/>
        </w:rPr>
        <w:t>placement</w:t>
      </w:r>
      <w:r w:rsidRPr="00D17401">
        <w:rPr>
          <w:rFonts w:ascii="Arial" w:hAnsi="Arial" w:cs="Arial"/>
          <w:sz w:val="22"/>
          <w:szCs w:val="22"/>
        </w:rPr>
        <w:t xml:space="preserve"> requirement</w:t>
      </w:r>
      <w:r>
        <w:rPr>
          <w:rFonts w:ascii="Arial" w:hAnsi="Arial" w:cs="Arial"/>
          <w:sz w:val="22"/>
          <w:szCs w:val="22"/>
        </w:rPr>
        <w:t xml:space="preserve">s are </w:t>
      </w:r>
      <w:r w:rsidRPr="00D17401">
        <w:rPr>
          <w:rFonts w:ascii="Arial" w:hAnsi="Arial" w:cs="Arial"/>
          <w:sz w:val="22"/>
          <w:szCs w:val="22"/>
        </w:rPr>
        <w:t xml:space="preserve">dependent on a number of parameters including the road design speed, road alignment and the roadside batter slopes.   An assessment of these parameters must be undertaken to determine the vegetation setbacks and clearances appropriate for a specific location.  </w:t>
      </w:r>
      <w:r>
        <w:rPr>
          <w:rFonts w:ascii="Arial" w:hAnsi="Arial" w:cs="Arial"/>
          <w:sz w:val="22"/>
          <w:szCs w:val="22"/>
        </w:rPr>
        <w:t xml:space="preserve"> </w:t>
      </w:r>
    </w:p>
    <w:p w:rsidR="00BE6069" w:rsidRDefault="00BE6069" w:rsidP="004C247A">
      <w:pPr>
        <w:pStyle w:val="Footer"/>
        <w:tabs>
          <w:tab w:val="clear" w:pos="8505"/>
          <w:tab w:val="left" w:pos="709"/>
          <w:tab w:val="left" w:pos="992"/>
          <w:tab w:val="left" w:pos="1276"/>
          <w:tab w:val="left" w:pos="1559"/>
        </w:tabs>
        <w:rPr>
          <w:rFonts w:ascii="Arial" w:hAnsi="Arial" w:cs="Arial"/>
          <w:sz w:val="22"/>
          <w:szCs w:val="22"/>
        </w:rPr>
      </w:pPr>
    </w:p>
    <w:p w:rsidR="008D2B5E" w:rsidRPr="008D2B5E" w:rsidRDefault="00DC49C8" w:rsidP="008D2B5E">
      <w:pPr>
        <w:pStyle w:val="Footer"/>
        <w:tabs>
          <w:tab w:val="clear" w:pos="8505"/>
          <w:tab w:val="left" w:pos="709"/>
          <w:tab w:val="left" w:pos="992"/>
          <w:tab w:val="left" w:pos="1276"/>
          <w:tab w:val="left" w:pos="1559"/>
        </w:tabs>
        <w:rPr>
          <w:rFonts w:ascii="Arial" w:hAnsi="Arial" w:cs="Arial"/>
          <w:i/>
          <w:sz w:val="20"/>
        </w:rPr>
      </w:pPr>
      <w:r w:rsidRPr="00D17401">
        <w:rPr>
          <w:rFonts w:ascii="Arial" w:hAnsi="Arial" w:cs="Arial"/>
          <w:sz w:val="22"/>
          <w:szCs w:val="22"/>
        </w:rPr>
        <w:t xml:space="preserve">Recommended setbacks for trees (or plants with a trunk diameter&gt;100mm) are </w:t>
      </w:r>
      <w:r w:rsidR="00644AB1">
        <w:rPr>
          <w:rFonts w:ascii="Arial" w:hAnsi="Arial" w:cs="Arial"/>
          <w:sz w:val="22"/>
          <w:szCs w:val="22"/>
        </w:rPr>
        <w:t>adapted from</w:t>
      </w:r>
      <w:r w:rsidRPr="00D17401">
        <w:rPr>
          <w:rFonts w:ascii="Arial" w:hAnsi="Arial" w:cs="Arial"/>
          <w:sz w:val="22"/>
          <w:szCs w:val="22"/>
        </w:rPr>
        <w:t xml:space="preserve"> </w:t>
      </w:r>
      <w:r w:rsidR="008D2B5E">
        <w:rPr>
          <w:rFonts w:ascii="Arial" w:hAnsi="Arial" w:cs="Arial"/>
          <w:sz w:val="22"/>
          <w:szCs w:val="22"/>
        </w:rPr>
        <w:t xml:space="preserve">the </w:t>
      </w:r>
      <w:r w:rsidR="008D2B5E" w:rsidRPr="008D2B5E">
        <w:rPr>
          <w:rFonts w:ascii="Arial" w:hAnsi="Arial" w:cs="Arial"/>
          <w:sz w:val="22"/>
          <w:szCs w:val="22"/>
        </w:rPr>
        <w:t>AASHTO. (2006). Roadsi</w:t>
      </w:r>
      <w:r w:rsidR="008D2B5E">
        <w:rPr>
          <w:rFonts w:ascii="Arial" w:hAnsi="Arial" w:cs="Arial"/>
          <w:sz w:val="22"/>
          <w:szCs w:val="22"/>
        </w:rPr>
        <w:t xml:space="preserve">de Design Guide, chapter 6 and </w:t>
      </w:r>
      <w:r w:rsidR="008D2B5E" w:rsidRPr="008D2B5E">
        <w:rPr>
          <w:rFonts w:ascii="Arial" w:hAnsi="Arial" w:cs="Arial"/>
          <w:sz w:val="22"/>
          <w:szCs w:val="22"/>
        </w:rPr>
        <w:t xml:space="preserve">the </w:t>
      </w:r>
      <w:r w:rsidR="008D2B5E" w:rsidRPr="00725AFF">
        <w:rPr>
          <w:rFonts w:ascii="Arial" w:hAnsi="Arial" w:cs="Arial"/>
          <w:i/>
          <w:sz w:val="22"/>
          <w:szCs w:val="22"/>
        </w:rPr>
        <w:t>Main Roads</w:t>
      </w:r>
      <w:r w:rsidR="008D2B5E" w:rsidRPr="00232BAC">
        <w:rPr>
          <w:rFonts w:ascii="Arial" w:hAnsi="Arial" w:cs="Arial"/>
          <w:i/>
          <w:sz w:val="22"/>
          <w:szCs w:val="22"/>
          <w:lang w:val="en-US"/>
        </w:rPr>
        <w:t xml:space="preserve"> </w:t>
      </w:r>
      <w:r w:rsidR="00644AB1" w:rsidRPr="00232BAC">
        <w:rPr>
          <w:rFonts w:ascii="Arial" w:hAnsi="Arial" w:cs="Arial"/>
          <w:i/>
          <w:sz w:val="22"/>
          <w:szCs w:val="22"/>
          <w:lang w:val="en-US"/>
        </w:rPr>
        <w:t>Supplement to AUSTROADS Guide to Road Design Part 6</w:t>
      </w:r>
      <w:r w:rsidR="00644AB1">
        <w:rPr>
          <w:rFonts w:ascii="Arial" w:hAnsi="Arial" w:cs="Arial"/>
          <w:i/>
          <w:sz w:val="22"/>
          <w:szCs w:val="22"/>
          <w:lang w:val="en-US"/>
        </w:rPr>
        <w:t xml:space="preserve"> </w:t>
      </w:r>
      <w:r w:rsidR="00644AB1" w:rsidRPr="00644AB1">
        <w:rPr>
          <w:rFonts w:ascii="Arial" w:hAnsi="Arial" w:cs="Arial"/>
          <w:sz w:val="22"/>
          <w:szCs w:val="22"/>
          <w:lang w:val="en-US"/>
        </w:rPr>
        <w:t>(online on Main Roads website</w:t>
      </w:r>
      <w:r w:rsidR="008D2B5E" w:rsidRPr="008D2B5E">
        <w:rPr>
          <w:rFonts w:ascii="Arial" w:hAnsi="Arial" w:cs="Arial"/>
          <w:sz w:val="22"/>
          <w:szCs w:val="22"/>
          <w:lang w:val="en-US"/>
        </w:rPr>
        <w:t>,</w:t>
      </w:r>
      <w:r w:rsidR="008D2B5E" w:rsidRPr="008D2B5E">
        <w:rPr>
          <w:rFonts w:ascii="Arial" w:hAnsi="Arial" w:cs="Arial"/>
          <w:i/>
          <w:sz w:val="22"/>
          <w:szCs w:val="22"/>
        </w:rPr>
        <w:t xml:space="preserve"> http://www.mainroads.wa.gov.au/</w:t>
      </w:r>
      <w:r w:rsidR="008D2B5E" w:rsidRPr="008D2B5E">
        <w:rPr>
          <w:rFonts w:ascii="Arial" w:hAnsi="Arial" w:cs="Arial"/>
          <w:i/>
          <w:iCs/>
          <w:sz w:val="22"/>
          <w:szCs w:val="22"/>
        </w:rPr>
        <w:t>Standards and Technical/Roads and Traffic Engineering/</w:t>
      </w:r>
      <w:r w:rsidR="008D2B5E" w:rsidRPr="008D2B5E">
        <w:rPr>
          <w:i/>
          <w:sz w:val="22"/>
          <w:szCs w:val="22"/>
        </w:rPr>
        <w:t xml:space="preserve"> </w:t>
      </w:r>
      <w:r w:rsidR="008D2B5E" w:rsidRPr="008D2B5E">
        <w:rPr>
          <w:rFonts w:ascii="Arial" w:hAnsi="Arial" w:cs="Arial"/>
          <w:i/>
          <w:iCs/>
          <w:sz w:val="22"/>
          <w:szCs w:val="22"/>
        </w:rPr>
        <w:t>Roadside Items/</w:t>
      </w:r>
      <w:r w:rsidR="008D2B5E" w:rsidRPr="008D2B5E">
        <w:rPr>
          <w:i/>
          <w:sz w:val="22"/>
          <w:szCs w:val="22"/>
        </w:rPr>
        <w:t xml:space="preserve"> </w:t>
      </w:r>
      <w:r w:rsidR="008D2B5E" w:rsidRPr="008D2B5E">
        <w:rPr>
          <w:rFonts w:ascii="Arial" w:hAnsi="Arial" w:cs="Arial"/>
          <w:i/>
          <w:iCs/>
          <w:sz w:val="22"/>
          <w:szCs w:val="22"/>
        </w:rPr>
        <w:t xml:space="preserve">MRWA Supplement to </w:t>
      </w:r>
      <w:proofErr w:type="spellStart"/>
      <w:r w:rsidR="008D2B5E" w:rsidRPr="008D2B5E">
        <w:rPr>
          <w:rFonts w:ascii="Arial" w:hAnsi="Arial" w:cs="Arial"/>
          <w:i/>
          <w:iCs/>
          <w:sz w:val="22"/>
          <w:szCs w:val="22"/>
        </w:rPr>
        <w:t>Austroads</w:t>
      </w:r>
      <w:proofErr w:type="spellEnd"/>
      <w:r w:rsidR="008D2B5E" w:rsidRPr="008D2B5E">
        <w:rPr>
          <w:rFonts w:ascii="Arial" w:hAnsi="Arial" w:cs="Arial"/>
          <w:i/>
          <w:iCs/>
          <w:sz w:val="22"/>
          <w:szCs w:val="22"/>
        </w:rPr>
        <w:t xml:space="preserve"> Guide to Road Design Part 6</w:t>
      </w:r>
      <w:r w:rsidR="00644AB1" w:rsidRPr="008D2B5E">
        <w:rPr>
          <w:rFonts w:ascii="Arial" w:hAnsi="Arial" w:cs="Arial"/>
          <w:sz w:val="22"/>
          <w:szCs w:val="22"/>
          <w:lang w:val="en-US"/>
        </w:rPr>
        <w:t>)</w:t>
      </w:r>
      <w:r w:rsidRPr="008D2B5E">
        <w:rPr>
          <w:rFonts w:ascii="Arial" w:hAnsi="Arial" w:cs="Arial"/>
          <w:sz w:val="22"/>
          <w:szCs w:val="22"/>
        </w:rPr>
        <w:t>.</w:t>
      </w:r>
      <w:r w:rsidR="0017436E" w:rsidRPr="008D2B5E">
        <w:rPr>
          <w:rFonts w:ascii="Arial" w:hAnsi="Arial" w:cs="Arial"/>
          <w:sz w:val="22"/>
          <w:szCs w:val="22"/>
        </w:rPr>
        <w:t xml:space="preserve"> </w:t>
      </w:r>
    </w:p>
    <w:p w:rsidR="00DC49C8" w:rsidRPr="00D17401" w:rsidRDefault="00DC49C8">
      <w:pPr>
        <w:pStyle w:val="BodyText"/>
        <w:rPr>
          <w:rFonts w:ascii="Arial" w:hAnsi="Arial" w:cs="Arial"/>
          <w:sz w:val="22"/>
          <w:szCs w:val="22"/>
        </w:rPr>
      </w:pPr>
    </w:p>
    <w:p w:rsidR="00DC49C8" w:rsidRPr="00D17401" w:rsidRDefault="00DC49C8">
      <w:pPr>
        <w:pStyle w:val="BodyText2"/>
        <w:rPr>
          <w:rFonts w:ascii="Arial" w:hAnsi="Arial" w:cs="Arial"/>
          <w:sz w:val="22"/>
          <w:szCs w:val="22"/>
        </w:rPr>
      </w:pPr>
      <w:r w:rsidRPr="00D17401">
        <w:rPr>
          <w:rFonts w:ascii="Arial" w:hAnsi="Arial" w:cs="Arial"/>
          <w:sz w:val="22"/>
          <w:szCs w:val="22"/>
        </w:rPr>
        <w:t xml:space="preserve">All planting/seeding or transplanting of vegetation within the </w:t>
      </w:r>
      <w:r w:rsidR="004C247A">
        <w:rPr>
          <w:rFonts w:ascii="Arial" w:hAnsi="Arial" w:cs="Arial"/>
          <w:sz w:val="22"/>
          <w:szCs w:val="22"/>
        </w:rPr>
        <w:t>road reserve</w:t>
      </w:r>
      <w:r w:rsidRPr="00D17401">
        <w:rPr>
          <w:rFonts w:ascii="Arial" w:hAnsi="Arial" w:cs="Arial"/>
          <w:sz w:val="22"/>
          <w:szCs w:val="22"/>
        </w:rPr>
        <w:t xml:space="preserve"> must conform to the diagrams (not drawn to scale) in Appendix A.</w:t>
      </w:r>
    </w:p>
    <w:p w:rsidR="00DC49C8" w:rsidRPr="00D17401" w:rsidRDefault="00DC49C8">
      <w:pPr>
        <w:rPr>
          <w:rFonts w:ascii="Arial" w:hAnsi="Arial" w:cs="Arial"/>
          <w:sz w:val="22"/>
          <w:szCs w:val="22"/>
        </w:rPr>
      </w:pPr>
    </w:p>
    <w:p w:rsidR="004C247A" w:rsidRDefault="004C247A" w:rsidP="004C247A">
      <w:pPr>
        <w:pStyle w:val="BodyText"/>
        <w:spacing w:after="120"/>
        <w:ind w:right="85"/>
        <w:rPr>
          <w:rFonts w:ascii="Arial" w:hAnsi="Arial" w:cs="Arial"/>
          <w:sz w:val="22"/>
          <w:szCs w:val="22"/>
        </w:rPr>
      </w:pPr>
    </w:p>
    <w:p w:rsidR="004C247A" w:rsidRDefault="004C247A">
      <w:pPr>
        <w:rPr>
          <w:rFonts w:ascii="Arial" w:hAnsi="Arial" w:cs="Arial"/>
          <w:sz w:val="22"/>
          <w:szCs w:val="22"/>
        </w:rPr>
      </w:pPr>
    </w:p>
    <w:p w:rsidR="004C247A" w:rsidRPr="00D17401" w:rsidRDefault="004C247A">
      <w:pPr>
        <w:rPr>
          <w:rFonts w:ascii="Arial" w:hAnsi="Arial" w:cs="Arial"/>
          <w:sz w:val="22"/>
          <w:szCs w:val="22"/>
        </w:rPr>
      </w:pPr>
    </w:p>
    <w:p w:rsidR="00DC49C8" w:rsidRPr="00D17401" w:rsidRDefault="00DC49C8">
      <w:pPr>
        <w:rPr>
          <w:rFonts w:ascii="Arial" w:hAnsi="Arial" w:cs="Arial"/>
          <w:b/>
          <w:bCs/>
          <w:caps/>
          <w:sz w:val="22"/>
          <w:szCs w:val="22"/>
        </w:rPr>
      </w:pPr>
      <w:r w:rsidRPr="00D17401">
        <w:rPr>
          <w:rFonts w:ascii="Arial" w:hAnsi="Arial" w:cs="Arial"/>
          <w:b/>
          <w:bCs/>
          <w:caps/>
          <w:sz w:val="22"/>
          <w:szCs w:val="22"/>
        </w:rPr>
        <w:t xml:space="preserve">APPENDIX A  </w:t>
      </w:r>
    </w:p>
    <w:p w:rsidR="00DC49C8" w:rsidRPr="00D17401" w:rsidRDefault="00DC49C8">
      <w:pPr>
        <w:rPr>
          <w:rFonts w:ascii="Arial" w:hAnsi="Arial" w:cs="Arial"/>
          <w:caps/>
          <w:sz w:val="22"/>
          <w:szCs w:val="22"/>
        </w:rPr>
      </w:pPr>
    </w:p>
    <w:p w:rsidR="00DC49C8" w:rsidRPr="00D17401" w:rsidRDefault="00DC49C8">
      <w:pPr>
        <w:rPr>
          <w:rFonts w:ascii="Arial" w:hAnsi="Arial" w:cs="Arial"/>
          <w:caps/>
          <w:sz w:val="22"/>
          <w:szCs w:val="22"/>
        </w:rPr>
      </w:pPr>
      <w:r w:rsidRPr="00D17401">
        <w:rPr>
          <w:rFonts w:ascii="Arial" w:hAnsi="Arial" w:cs="Arial"/>
          <w:caps/>
          <w:sz w:val="22"/>
          <w:szCs w:val="22"/>
        </w:rPr>
        <w:t xml:space="preserve">VEGETATION PLACEMENT GUIDES </w:t>
      </w:r>
      <w:r w:rsidRPr="00D17401">
        <w:rPr>
          <w:rFonts w:ascii="Arial" w:hAnsi="Arial" w:cs="Arial"/>
          <w:sz w:val="22"/>
          <w:szCs w:val="22"/>
        </w:rPr>
        <w:t>(All diagrams not to scale)</w:t>
      </w:r>
    </w:p>
    <w:p w:rsidR="00DC49C8" w:rsidRPr="00D17401" w:rsidRDefault="00DC49C8">
      <w:pPr>
        <w:rPr>
          <w:rFonts w:ascii="Arial" w:hAnsi="Arial" w:cs="Arial"/>
          <w:sz w:val="22"/>
          <w:szCs w:val="22"/>
        </w:rPr>
      </w:pPr>
    </w:p>
    <w:p w:rsidR="00DC49C8" w:rsidRPr="00D17401" w:rsidRDefault="00DC49C8" w:rsidP="00262DB9">
      <w:pPr>
        <w:pStyle w:val="DefaultText"/>
        <w:tabs>
          <w:tab w:val="left" w:pos="709"/>
          <w:tab w:val="left" w:pos="992"/>
          <w:tab w:val="left" w:pos="1276"/>
          <w:tab w:val="left" w:pos="1559"/>
          <w:tab w:val="left" w:pos="8647"/>
        </w:tabs>
        <w:spacing w:line="360" w:lineRule="auto"/>
        <w:ind w:right="-142"/>
        <w:rPr>
          <w:rFonts w:ascii="Arial" w:hAnsi="Arial" w:cs="Arial"/>
          <w:sz w:val="22"/>
          <w:szCs w:val="22"/>
        </w:rPr>
      </w:pPr>
      <w:r w:rsidRPr="00D17401">
        <w:rPr>
          <w:rFonts w:ascii="Arial" w:hAnsi="Arial" w:cs="Arial"/>
          <w:sz w:val="22"/>
          <w:szCs w:val="22"/>
        </w:rPr>
        <w:t>VPG1</w:t>
      </w:r>
      <w:r w:rsidRPr="00D17401">
        <w:rPr>
          <w:rFonts w:ascii="Arial" w:hAnsi="Arial" w:cs="Arial"/>
          <w:sz w:val="22"/>
          <w:szCs w:val="22"/>
        </w:rPr>
        <w:tab/>
        <w:t xml:space="preserve">Vegetation placement guide for verges and </w:t>
      </w:r>
      <w:r w:rsidR="00262DB9" w:rsidRPr="00D17401">
        <w:rPr>
          <w:rFonts w:ascii="Arial" w:hAnsi="Arial" w:cs="Arial"/>
          <w:sz w:val="22"/>
          <w:szCs w:val="22"/>
        </w:rPr>
        <w:t>medians...</w:t>
      </w:r>
      <w:r w:rsidR="00262DB9">
        <w:rPr>
          <w:rFonts w:ascii="Arial" w:hAnsi="Arial" w:cs="Arial"/>
          <w:sz w:val="22"/>
          <w:szCs w:val="22"/>
        </w:rPr>
        <w:t>.........................................</w:t>
      </w:r>
      <w:r w:rsidR="00262DB9">
        <w:rPr>
          <w:rFonts w:ascii="Arial" w:hAnsi="Arial" w:cs="Arial"/>
          <w:sz w:val="22"/>
          <w:szCs w:val="22"/>
        </w:rPr>
        <w:tab/>
      </w:r>
      <w:r w:rsidR="00B86A1A">
        <w:rPr>
          <w:rFonts w:ascii="Arial" w:hAnsi="Arial" w:cs="Arial"/>
          <w:sz w:val="22"/>
          <w:szCs w:val="22"/>
        </w:rPr>
        <w:t>6</w:t>
      </w:r>
    </w:p>
    <w:p w:rsidR="00DC49C8" w:rsidRPr="00D17401" w:rsidRDefault="00DC49C8" w:rsidP="00262DB9">
      <w:pPr>
        <w:pStyle w:val="DefaultText"/>
        <w:tabs>
          <w:tab w:val="left" w:pos="709"/>
          <w:tab w:val="left" w:pos="992"/>
          <w:tab w:val="left" w:pos="1276"/>
          <w:tab w:val="left" w:pos="1559"/>
          <w:tab w:val="left" w:pos="8647"/>
        </w:tabs>
        <w:spacing w:line="360" w:lineRule="auto"/>
        <w:ind w:right="-142"/>
        <w:rPr>
          <w:rFonts w:ascii="Arial" w:hAnsi="Arial" w:cs="Arial"/>
          <w:sz w:val="22"/>
          <w:szCs w:val="22"/>
        </w:rPr>
      </w:pPr>
      <w:r w:rsidRPr="00D17401">
        <w:rPr>
          <w:rFonts w:ascii="Arial" w:hAnsi="Arial" w:cs="Arial"/>
          <w:sz w:val="22"/>
          <w:szCs w:val="22"/>
        </w:rPr>
        <w:t>VPG2</w:t>
      </w:r>
      <w:r w:rsidRPr="00D17401">
        <w:rPr>
          <w:rFonts w:ascii="Arial" w:hAnsi="Arial" w:cs="Arial"/>
          <w:sz w:val="22"/>
          <w:szCs w:val="22"/>
        </w:rPr>
        <w:tab/>
        <w:t>Vegetation placement guide for intersections and</w:t>
      </w:r>
      <w:r w:rsidR="00262DB9">
        <w:rPr>
          <w:rFonts w:ascii="Arial" w:hAnsi="Arial" w:cs="Arial"/>
          <w:sz w:val="22"/>
          <w:szCs w:val="22"/>
        </w:rPr>
        <w:t xml:space="preserve"> crossings.</w:t>
      </w:r>
      <w:r w:rsidR="00262DB9" w:rsidRPr="00D17401">
        <w:rPr>
          <w:rFonts w:ascii="Arial" w:hAnsi="Arial" w:cs="Arial"/>
          <w:sz w:val="22"/>
          <w:szCs w:val="22"/>
        </w:rPr>
        <w:t>..</w:t>
      </w:r>
      <w:r w:rsidR="00262DB9">
        <w:rPr>
          <w:rFonts w:ascii="Arial" w:hAnsi="Arial" w:cs="Arial"/>
          <w:sz w:val="22"/>
          <w:szCs w:val="22"/>
        </w:rPr>
        <w:t>...............................</w:t>
      </w:r>
      <w:r w:rsidR="00262DB9">
        <w:rPr>
          <w:rFonts w:ascii="Arial" w:hAnsi="Arial" w:cs="Arial"/>
          <w:sz w:val="22"/>
          <w:szCs w:val="22"/>
        </w:rPr>
        <w:tab/>
      </w:r>
      <w:r w:rsidR="00B86A1A">
        <w:rPr>
          <w:rFonts w:ascii="Arial" w:hAnsi="Arial" w:cs="Arial"/>
          <w:sz w:val="22"/>
          <w:szCs w:val="22"/>
        </w:rPr>
        <w:t>7</w:t>
      </w:r>
    </w:p>
    <w:p w:rsidR="00DC49C8" w:rsidRPr="00D17401" w:rsidRDefault="00DC49C8" w:rsidP="00262DB9">
      <w:pPr>
        <w:tabs>
          <w:tab w:val="left" w:pos="748"/>
          <w:tab w:val="left" w:pos="7854"/>
          <w:tab w:val="left" w:pos="8647"/>
        </w:tabs>
        <w:spacing w:line="360" w:lineRule="auto"/>
        <w:ind w:right="-142"/>
        <w:jc w:val="both"/>
        <w:rPr>
          <w:rFonts w:ascii="Arial" w:hAnsi="Arial" w:cs="Arial"/>
          <w:sz w:val="22"/>
          <w:szCs w:val="22"/>
        </w:rPr>
      </w:pPr>
      <w:r w:rsidRPr="00D17401">
        <w:rPr>
          <w:rFonts w:ascii="Arial" w:hAnsi="Arial" w:cs="Arial"/>
          <w:sz w:val="22"/>
          <w:szCs w:val="22"/>
        </w:rPr>
        <w:t>VPG3</w:t>
      </w:r>
      <w:r w:rsidRPr="00D17401">
        <w:rPr>
          <w:rFonts w:ascii="Arial" w:hAnsi="Arial" w:cs="Arial"/>
          <w:sz w:val="22"/>
          <w:szCs w:val="22"/>
        </w:rPr>
        <w:tab/>
        <w:t>Vegetation placement guide al</w:t>
      </w:r>
      <w:r w:rsidR="00262DB9">
        <w:rPr>
          <w:rFonts w:ascii="Arial" w:hAnsi="Arial" w:cs="Arial"/>
          <w:sz w:val="22"/>
          <w:szCs w:val="22"/>
        </w:rPr>
        <w:t>ong curves in road…………………………………</w:t>
      </w:r>
      <w:r w:rsidR="00262DB9">
        <w:rPr>
          <w:rFonts w:ascii="Arial" w:hAnsi="Arial" w:cs="Arial"/>
          <w:sz w:val="22"/>
          <w:szCs w:val="22"/>
        </w:rPr>
        <w:tab/>
      </w:r>
      <w:r w:rsidR="00B86A1A">
        <w:rPr>
          <w:rFonts w:ascii="Arial" w:hAnsi="Arial" w:cs="Arial"/>
          <w:sz w:val="22"/>
          <w:szCs w:val="22"/>
        </w:rPr>
        <w:t>8</w:t>
      </w:r>
    </w:p>
    <w:p w:rsidR="00DC49C8" w:rsidRPr="00D17401" w:rsidRDefault="00DC49C8" w:rsidP="00262DB9">
      <w:pPr>
        <w:tabs>
          <w:tab w:val="left" w:pos="748"/>
          <w:tab w:val="left" w:pos="7854"/>
          <w:tab w:val="left" w:pos="8647"/>
        </w:tabs>
        <w:spacing w:line="360" w:lineRule="auto"/>
        <w:ind w:right="-142"/>
        <w:jc w:val="both"/>
        <w:rPr>
          <w:rFonts w:ascii="Arial" w:hAnsi="Arial" w:cs="Arial"/>
          <w:sz w:val="22"/>
          <w:szCs w:val="22"/>
        </w:rPr>
      </w:pPr>
      <w:r w:rsidRPr="00D17401">
        <w:rPr>
          <w:rFonts w:ascii="Arial" w:hAnsi="Arial" w:cs="Arial"/>
          <w:sz w:val="22"/>
          <w:szCs w:val="22"/>
        </w:rPr>
        <w:t>VPG4</w:t>
      </w:r>
      <w:r w:rsidRPr="00D17401">
        <w:rPr>
          <w:rFonts w:ascii="Arial" w:hAnsi="Arial" w:cs="Arial"/>
          <w:sz w:val="22"/>
          <w:szCs w:val="22"/>
        </w:rPr>
        <w:tab/>
        <w:t xml:space="preserve">Vegetation placement guide </w:t>
      </w:r>
      <w:r w:rsidR="00262DB9">
        <w:rPr>
          <w:rFonts w:ascii="Arial" w:hAnsi="Arial" w:cs="Arial"/>
          <w:sz w:val="22"/>
          <w:szCs w:val="22"/>
        </w:rPr>
        <w:t>for roundabouts……………………………………..</w:t>
      </w:r>
      <w:r w:rsidR="00262DB9">
        <w:rPr>
          <w:rFonts w:ascii="Arial" w:hAnsi="Arial" w:cs="Arial"/>
          <w:sz w:val="22"/>
          <w:szCs w:val="22"/>
        </w:rPr>
        <w:tab/>
      </w:r>
      <w:r w:rsidR="00B86A1A">
        <w:rPr>
          <w:rFonts w:ascii="Arial" w:hAnsi="Arial" w:cs="Arial"/>
          <w:sz w:val="22"/>
          <w:szCs w:val="22"/>
        </w:rPr>
        <w:t>9</w:t>
      </w:r>
    </w:p>
    <w:p w:rsidR="00DC49C8" w:rsidRPr="00D17401" w:rsidRDefault="00DC49C8" w:rsidP="00262DB9">
      <w:pPr>
        <w:tabs>
          <w:tab w:val="left" w:pos="748"/>
          <w:tab w:val="left" w:pos="7854"/>
          <w:tab w:val="left" w:pos="8647"/>
        </w:tabs>
        <w:spacing w:line="360" w:lineRule="auto"/>
        <w:ind w:right="-142"/>
        <w:jc w:val="both"/>
        <w:rPr>
          <w:rFonts w:ascii="Arial" w:hAnsi="Arial" w:cs="Arial"/>
          <w:sz w:val="22"/>
          <w:szCs w:val="22"/>
        </w:rPr>
      </w:pPr>
      <w:r w:rsidRPr="00D17401">
        <w:rPr>
          <w:rFonts w:ascii="Arial" w:hAnsi="Arial" w:cs="Arial"/>
          <w:sz w:val="22"/>
          <w:szCs w:val="22"/>
        </w:rPr>
        <w:t>VPG5</w:t>
      </w:r>
      <w:r w:rsidRPr="00D17401">
        <w:rPr>
          <w:rFonts w:ascii="Arial" w:hAnsi="Arial" w:cs="Arial"/>
          <w:sz w:val="22"/>
          <w:szCs w:val="22"/>
        </w:rPr>
        <w:tab/>
        <w:t>Vegetation placement guide for sight c</w:t>
      </w:r>
      <w:r w:rsidR="00262DB9">
        <w:rPr>
          <w:rFonts w:ascii="Arial" w:hAnsi="Arial" w:cs="Arial"/>
          <w:sz w:val="22"/>
          <w:szCs w:val="22"/>
        </w:rPr>
        <w:t>learance to road signs………………….</w:t>
      </w:r>
      <w:r w:rsidR="00262DB9">
        <w:rPr>
          <w:rFonts w:ascii="Arial" w:hAnsi="Arial" w:cs="Arial"/>
          <w:sz w:val="22"/>
          <w:szCs w:val="22"/>
        </w:rPr>
        <w:tab/>
      </w:r>
      <w:r w:rsidRPr="00D17401">
        <w:rPr>
          <w:rFonts w:ascii="Arial" w:hAnsi="Arial" w:cs="Arial"/>
          <w:sz w:val="22"/>
          <w:szCs w:val="22"/>
        </w:rPr>
        <w:t>1</w:t>
      </w:r>
      <w:r w:rsidR="00B86A1A">
        <w:rPr>
          <w:rFonts w:ascii="Arial" w:hAnsi="Arial" w:cs="Arial"/>
          <w:sz w:val="22"/>
          <w:szCs w:val="22"/>
        </w:rPr>
        <w:t>0</w:t>
      </w:r>
    </w:p>
    <w:p w:rsidR="00DC49C8" w:rsidRPr="00D17401" w:rsidRDefault="00DC49C8" w:rsidP="00262DB9">
      <w:pPr>
        <w:tabs>
          <w:tab w:val="left" w:pos="748"/>
          <w:tab w:val="left" w:pos="7854"/>
          <w:tab w:val="left" w:pos="8647"/>
        </w:tabs>
        <w:spacing w:line="360" w:lineRule="auto"/>
        <w:ind w:right="-142"/>
        <w:jc w:val="both"/>
        <w:rPr>
          <w:rFonts w:ascii="Arial" w:hAnsi="Arial" w:cs="Arial"/>
          <w:sz w:val="22"/>
          <w:szCs w:val="22"/>
        </w:rPr>
      </w:pPr>
      <w:r w:rsidRPr="00D17401">
        <w:rPr>
          <w:rFonts w:ascii="Arial" w:hAnsi="Arial" w:cs="Arial"/>
          <w:sz w:val="22"/>
          <w:szCs w:val="22"/>
        </w:rPr>
        <w:t>VPG6</w:t>
      </w:r>
      <w:r w:rsidRPr="00D17401">
        <w:rPr>
          <w:rFonts w:ascii="Arial" w:hAnsi="Arial" w:cs="Arial"/>
          <w:sz w:val="22"/>
          <w:szCs w:val="22"/>
        </w:rPr>
        <w:tab/>
        <w:t>Vegetation placement guide near roadway lighting ……………………………….</w:t>
      </w:r>
      <w:r w:rsidR="00262DB9">
        <w:rPr>
          <w:rFonts w:ascii="Arial" w:hAnsi="Arial" w:cs="Arial"/>
          <w:sz w:val="22"/>
          <w:szCs w:val="22"/>
        </w:rPr>
        <w:tab/>
      </w:r>
      <w:r w:rsidRPr="00D17401">
        <w:rPr>
          <w:rFonts w:ascii="Arial" w:hAnsi="Arial" w:cs="Arial"/>
          <w:sz w:val="22"/>
          <w:szCs w:val="22"/>
        </w:rPr>
        <w:t>1</w:t>
      </w:r>
      <w:r w:rsidR="00B86A1A">
        <w:rPr>
          <w:rFonts w:ascii="Arial" w:hAnsi="Arial" w:cs="Arial"/>
          <w:sz w:val="22"/>
          <w:szCs w:val="22"/>
        </w:rPr>
        <w:t>1</w:t>
      </w:r>
    </w:p>
    <w:p w:rsidR="00DC49C8" w:rsidRPr="00D17401" w:rsidRDefault="00DC49C8" w:rsidP="00262DB9">
      <w:pPr>
        <w:tabs>
          <w:tab w:val="left" w:pos="748"/>
          <w:tab w:val="left" w:pos="7854"/>
          <w:tab w:val="left" w:pos="8647"/>
        </w:tabs>
        <w:spacing w:line="360" w:lineRule="auto"/>
        <w:ind w:right="-142"/>
        <w:jc w:val="both"/>
        <w:rPr>
          <w:rFonts w:ascii="Arial" w:hAnsi="Arial" w:cs="Arial"/>
          <w:sz w:val="22"/>
          <w:szCs w:val="22"/>
        </w:rPr>
      </w:pPr>
      <w:r w:rsidRPr="00D17401">
        <w:rPr>
          <w:rFonts w:ascii="Arial" w:hAnsi="Arial" w:cs="Arial"/>
          <w:sz w:val="22"/>
          <w:szCs w:val="22"/>
        </w:rPr>
        <w:t>VPG6</w:t>
      </w:r>
      <w:r w:rsidRPr="00D17401">
        <w:rPr>
          <w:rFonts w:ascii="Arial" w:hAnsi="Arial" w:cs="Arial"/>
          <w:sz w:val="22"/>
          <w:szCs w:val="22"/>
        </w:rPr>
        <w:tab/>
        <w:t>Vegetation placement guide near P</w:t>
      </w:r>
      <w:r w:rsidR="00262DB9">
        <w:rPr>
          <w:rFonts w:ascii="Arial" w:hAnsi="Arial" w:cs="Arial"/>
          <w:sz w:val="22"/>
          <w:szCs w:val="22"/>
        </w:rPr>
        <w:t>rincipal Shared Paths………………………..</w:t>
      </w:r>
      <w:r w:rsidR="00262DB9">
        <w:rPr>
          <w:rFonts w:ascii="Arial" w:hAnsi="Arial" w:cs="Arial"/>
          <w:sz w:val="22"/>
          <w:szCs w:val="22"/>
        </w:rPr>
        <w:tab/>
      </w:r>
      <w:r w:rsidRPr="00D17401">
        <w:rPr>
          <w:rFonts w:ascii="Arial" w:hAnsi="Arial" w:cs="Arial"/>
          <w:sz w:val="22"/>
          <w:szCs w:val="22"/>
        </w:rPr>
        <w:t>1</w:t>
      </w:r>
      <w:r w:rsidR="00B86A1A">
        <w:rPr>
          <w:rFonts w:ascii="Arial" w:hAnsi="Arial" w:cs="Arial"/>
          <w:sz w:val="22"/>
          <w:szCs w:val="22"/>
        </w:rPr>
        <w:t>1</w:t>
      </w:r>
    </w:p>
    <w:p w:rsidR="00DC49C8" w:rsidRPr="00D17401" w:rsidRDefault="00DC49C8" w:rsidP="00262DB9">
      <w:pPr>
        <w:tabs>
          <w:tab w:val="left" w:pos="748"/>
          <w:tab w:val="left" w:pos="7854"/>
          <w:tab w:val="left" w:pos="8647"/>
        </w:tabs>
        <w:spacing w:line="360" w:lineRule="auto"/>
        <w:ind w:right="-142"/>
        <w:jc w:val="both"/>
        <w:rPr>
          <w:rFonts w:ascii="Arial" w:hAnsi="Arial" w:cs="Arial"/>
          <w:sz w:val="22"/>
          <w:szCs w:val="22"/>
        </w:rPr>
      </w:pPr>
      <w:r w:rsidRPr="00D17401">
        <w:rPr>
          <w:rFonts w:ascii="Arial" w:hAnsi="Arial" w:cs="Arial"/>
          <w:sz w:val="22"/>
          <w:szCs w:val="22"/>
        </w:rPr>
        <w:t>VPG7</w:t>
      </w:r>
      <w:r w:rsidRPr="00D17401">
        <w:rPr>
          <w:rFonts w:ascii="Arial" w:hAnsi="Arial" w:cs="Arial"/>
          <w:sz w:val="22"/>
          <w:szCs w:val="22"/>
        </w:rPr>
        <w:tab/>
        <w:t>Vegetation placement guide near overhead</w:t>
      </w:r>
      <w:r w:rsidR="00262DB9">
        <w:rPr>
          <w:rFonts w:ascii="Arial" w:hAnsi="Arial" w:cs="Arial"/>
          <w:sz w:val="22"/>
          <w:szCs w:val="22"/>
        </w:rPr>
        <w:t xml:space="preserve"> power transmission lines…………</w:t>
      </w:r>
      <w:r w:rsidR="00262DB9">
        <w:rPr>
          <w:rFonts w:ascii="Arial" w:hAnsi="Arial" w:cs="Arial"/>
          <w:sz w:val="22"/>
          <w:szCs w:val="22"/>
        </w:rPr>
        <w:tab/>
      </w:r>
      <w:r w:rsidRPr="00D17401">
        <w:rPr>
          <w:rFonts w:ascii="Arial" w:hAnsi="Arial" w:cs="Arial"/>
          <w:sz w:val="22"/>
          <w:szCs w:val="22"/>
        </w:rPr>
        <w:t>1</w:t>
      </w:r>
      <w:r w:rsidR="00B86A1A">
        <w:rPr>
          <w:rFonts w:ascii="Arial" w:hAnsi="Arial" w:cs="Arial"/>
          <w:sz w:val="22"/>
          <w:szCs w:val="22"/>
        </w:rPr>
        <w:t>2</w:t>
      </w:r>
    </w:p>
    <w:p w:rsidR="00DC49C8" w:rsidRPr="00D17401" w:rsidRDefault="00DC49C8">
      <w:pPr>
        <w:pStyle w:val="DefaultText"/>
        <w:ind w:right="-177"/>
        <w:rPr>
          <w:rFonts w:ascii="Arial" w:hAnsi="Arial" w:cs="Arial"/>
          <w:sz w:val="22"/>
          <w:szCs w:val="22"/>
        </w:rPr>
      </w:pPr>
    </w:p>
    <w:p w:rsidR="00DC49C8" w:rsidRPr="00D17401" w:rsidRDefault="00DC49C8">
      <w:pPr>
        <w:pStyle w:val="DefaultText"/>
        <w:tabs>
          <w:tab w:val="left" w:pos="709"/>
          <w:tab w:val="left" w:pos="992"/>
          <w:tab w:val="left" w:pos="1276"/>
          <w:tab w:val="left" w:pos="1559"/>
        </w:tabs>
        <w:rPr>
          <w:rFonts w:ascii="Arial" w:hAnsi="Arial" w:cs="Arial"/>
          <w:sz w:val="22"/>
          <w:szCs w:val="22"/>
        </w:rPr>
        <w:sectPr w:rsidR="00DC49C8" w:rsidRPr="00D17401" w:rsidSect="00495C38">
          <w:pgSz w:w="11907" w:h="16840" w:code="9"/>
          <w:pgMar w:top="1134" w:right="1021" w:bottom="1134" w:left="1701" w:header="567" w:footer="567" w:gutter="0"/>
          <w:cols w:space="720"/>
          <w:docGrid w:linePitch="360"/>
        </w:sectPr>
      </w:pPr>
    </w:p>
    <w:p w:rsidR="00DC49C8" w:rsidRPr="00D17401" w:rsidRDefault="003C4976">
      <w:pPr>
        <w:rPr>
          <w:rFonts w:ascii="Arial" w:hAnsi="Arial" w:cs="Arial"/>
          <w:sz w:val="22"/>
          <w:szCs w:val="22"/>
        </w:rPr>
        <w:sectPr w:rsidR="00DC49C8" w:rsidRPr="00D17401">
          <w:pgSz w:w="11907" w:h="16840" w:code="9"/>
          <w:pgMar w:top="1134" w:right="1134" w:bottom="1134" w:left="1701" w:header="567" w:footer="567" w:gutter="0"/>
          <w:cols w:space="720"/>
          <w:docGrid w:linePitch="360"/>
        </w:sectPr>
      </w:pPr>
      <w:r>
        <w:rPr>
          <w:rFonts w:ascii="Arial" w:hAnsi="Arial" w:cs="Arial"/>
          <w:noProof/>
          <w:sz w:val="22"/>
          <w:szCs w:val="22"/>
          <w:lang w:eastAsia="en-AU"/>
        </w:rPr>
        <w:lastRenderedPageBreak/>
        <w:drawing>
          <wp:anchor distT="0" distB="0" distL="114300" distR="114300" simplePos="0" relativeHeight="251660800" behindDoc="0" locked="0" layoutInCell="1" allowOverlap="1">
            <wp:simplePos x="0" y="0"/>
            <wp:positionH relativeFrom="column">
              <wp:posOffset>3175</wp:posOffset>
            </wp:positionH>
            <wp:positionV relativeFrom="paragraph">
              <wp:posOffset>92710</wp:posOffset>
            </wp:positionV>
            <wp:extent cx="5983111" cy="9094282"/>
            <wp:effectExtent l="0" t="0" r="0" b="0"/>
            <wp:wrapNone/>
            <wp:docPr id="2" name="Picture 2" descr="Q:\A_Vegetation Management\Vegetation placement\Vegetation placement guideline\Veg placement Guideline Development\revisions 2012\VPG gifs\VP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_Vegetation Management\Vegetation placement\Vegetation placement guideline\Veg placement Guideline Development\revisions 2012\VPG gifs\VPG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3111" cy="90942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9C8" w:rsidRPr="00D17401" w:rsidRDefault="006F3D19">
      <w:pPr>
        <w:rPr>
          <w:rFonts w:ascii="Arial" w:hAnsi="Arial" w:cs="Arial"/>
          <w:sz w:val="22"/>
          <w:szCs w:val="22"/>
        </w:rPr>
        <w:sectPr w:rsidR="00DC49C8" w:rsidRPr="00D17401">
          <w:pgSz w:w="11907" w:h="16840" w:code="9"/>
          <w:pgMar w:top="1134" w:right="1134" w:bottom="1134" w:left="1701" w:header="567" w:footer="567" w:gutter="0"/>
          <w:cols w:space="720"/>
          <w:docGrid w:linePitch="360"/>
        </w:sectPr>
      </w:pPr>
      <w:r>
        <w:rPr>
          <w:rFonts w:ascii="Arial" w:hAnsi="Arial" w:cs="Arial"/>
          <w:noProof/>
          <w:sz w:val="22"/>
          <w:szCs w:val="22"/>
          <w:lang w:eastAsia="en-AU"/>
        </w:rPr>
        <w:lastRenderedPageBreak/>
        <w:drawing>
          <wp:anchor distT="0" distB="0" distL="114300" distR="114300" simplePos="0" relativeHeight="251661824" behindDoc="0" locked="0" layoutInCell="1" allowOverlap="1">
            <wp:simplePos x="0" y="0"/>
            <wp:positionH relativeFrom="column">
              <wp:posOffset>3175</wp:posOffset>
            </wp:positionH>
            <wp:positionV relativeFrom="paragraph">
              <wp:posOffset>114794</wp:posOffset>
            </wp:positionV>
            <wp:extent cx="5960534" cy="9038161"/>
            <wp:effectExtent l="0" t="0" r="2540" b="0"/>
            <wp:wrapNone/>
            <wp:docPr id="4" name="Picture 4" descr="Q:\A_Vegetation Management\Vegetation placement\Vegetation placement guideline\Veg placement Guideline Development\revisions 2012\VPG gifs\VP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A_Vegetation Management\Vegetation placement\Vegetation placement guideline\Veg placement Guideline Development\revisions 2012\VPG gifs\VPG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534" cy="9038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9C8" w:rsidRPr="00D17401" w:rsidRDefault="00AC2DFF">
      <w:pPr>
        <w:rPr>
          <w:rFonts w:ascii="Arial" w:hAnsi="Arial" w:cs="Arial"/>
          <w:sz w:val="22"/>
          <w:szCs w:val="22"/>
        </w:rPr>
        <w:sectPr w:rsidR="00DC49C8" w:rsidRPr="00D17401">
          <w:pgSz w:w="11907" w:h="16840" w:code="9"/>
          <w:pgMar w:top="1134" w:right="1134" w:bottom="1134" w:left="1701" w:header="567" w:footer="567" w:gutter="0"/>
          <w:cols w:space="720"/>
          <w:docGrid w:linePitch="360"/>
        </w:sectPr>
      </w:pPr>
      <w:r>
        <w:rPr>
          <w:rFonts w:ascii="Arial" w:hAnsi="Arial" w:cs="Arial"/>
          <w:noProof/>
          <w:sz w:val="22"/>
          <w:szCs w:val="22"/>
          <w:lang w:eastAsia="en-AU"/>
        </w:rPr>
        <w:lastRenderedPageBreak/>
        <w:drawing>
          <wp:anchor distT="0" distB="0" distL="114300" distR="114300" simplePos="0" relativeHeight="251662848" behindDoc="0" locked="0" layoutInCell="1" allowOverlap="1">
            <wp:simplePos x="0" y="0"/>
            <wp:positionH relativeFrom="column">
              <wp:posOffset>-19827</wp:posOffset>
            </wp:positionH>
            <wp:positionV relativeFrom="paragraph">
              <wp:posOffset>193675</wp:posOffset>
            </wp:positionV>
            <wp:extent cx="5937956" cy="9013561"/>
            <wp:effectExtent l="0" t="0" r="5715" b="0"/>
            <wp:wrapNone/>
            <wp:docPr id="11" name="Picture 11" descr="Q:\A_Vegetation Management\Vegetation placement\Vegetation placement guideline\Veg placement Guideline Development\revisions 2012\VPG gifs\VP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A_Vegetation Management\Vegetation placement\Vegetation placement guideline\Veg placement Guideline Development\revisions 2012\VPG gifs\VPG3.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956" cy="90135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D00" w:rsidRPr="00D17401" w:rsidRDefault="00857167">
      <w:pPr>
        <w:rPr>
          <w:rFonts w:ascii="Arial" w:hAnsi="Arial" w:cs="Arial"/>
          <w:sz w:val="22"/>
          <w:szCs w:val="22"/>
        </w:rPr>
      </w:pPr>
      <w:r>
        <w:rPr>
          <w:rFonts w:ascii="Arial" w:hAnsi="Arial" w:cs="Arial"/>
          <w:noProof/>
          <w:sz w:val="22"/>
          <w:szCs w:val="22"/>
          <w:lang w:eastAsia="en-AU"/>
        </w:rPr>
        <w:lastRenderedPageBreak/>
        <w:drawing>
          <wp:anchor distT="0" distB="0" distL="114300" distR="114300" simplePos="0" relativeHeight="251663872" behindDoc="0" locked="0" layoutInCell="1" allowOverlap="1">
            <wp:simplePos x="0" y="0"/>
            <wp:positionH relativeFrom="column">
              <wp:posOffset>3175</wp:posOffset>
            </wp:positionH>
            <wp:positionV relativeFrom="paragraph">
              <wp:posOffset>126083</wp:posOffset>
            </wp:positionV>
            <wp:extent cx="5983111" cy="9072395"/>
            <wp:effectExtent l="0" t="0" r="0" b="0"/>
            <wp:wrapNone/>
            <wp:docPr id="12" name="Picture 12" descr="Q:\A_Vegetation Management\Vegetation placement\Vegetation placement guideline\Veg placement Guideline Development\revisions 2012\VPG gifs\VP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A_Vegetation Management\Vegetation placement\Vegetation placement guideline\Veg placement Guideline Development\revisions 2012\VPG gifs\VPG4.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3111" cy="907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9C8" w:rsidRPr="00D17401" w:rsidRDefault="00DC49C8">
      <w:pPr>
        <w:rPr>
          <w:rFonts w:ascii="Arial" w:hAnsi="Arial" w:cs="Arial"/>
          <w:sz w:val="22"/>
          <w:szCs w:val="22"/>
        </w:rPr>
        <w:sectPr w:rsidR="00DC49C8" w:rsidRPr="00D17401">
          <w:pgSz w:w="11907" w:h="16840" w:code="9"/>
          <w:pgMar w:top="1134" w:right="1134" w:bottom="1134" w:left="1701" w:header="567" w:footer="567" w:gutter="0"/>
          <w:cols w:space="720"/>
          <w:docGrid w:linePitch="360"/>
        </w:sectPr>
      </w:pPr>
    </w:p>
    <w:p w:rsidR="00CB4D00" w:rsidRPr="00D17401" w:rsidRDefault="00E83B3A">
      <w:pPr>
        <w:rPr>
          <w:rFonts w:ascii="Arial" w:hAnsi="Arial" w:cs="Arial"/>
          <w:sz w:val="22"/>
          <w:szCs w:val="22"/>
        </w:rPr>
        <w:sectPr w:rsidR="00CB4D00" w:rsidRPr="00D17401" w:rsidSect="00CB4D00">
          <w:pgSz w:w="11907" w:h="16840" w:code="9"/>
          <w:pgMar w:top="1134" w:right="1134" w:bottom="1134" w:left="1701" w:header="567" w:footer="567" w:gutter="0"/>
          <w:cols w:space="720"/>
          <w:docGrid w:linePitch="360"/>
        </w:sectPr>
      </w:pPr>
      <w:r>
        <w:rPr>
          <w:rFonts w:ascii="Arial" w:hAnsi="Arial" w:cs="Arial"/>
          <w:noProof/>
          <w:sz w:val="22"/>
          <w:szCs w:val="22"/>
          <w:lang w:eastAsia="en-AU"/>
        </w:rPr>
        <w:lastRenderedPageBreak/>
        <w:drawing>
          <wp:anchor distT="0" distB="0" distL="114300" distR="114300" simplePos="0" relativeHeight="251667968" behindDoc="0" locked="0" layoutInCell="1" allowOverlap="1">
            <wp:simplePos x="0" y="0"/>
            <wp:positionH relativeFrom="column">
              <wp:posOffset>3175</wp:posOffset>
            </wp:positionH>
            <wp:positionV relativeFrom="paragraph">
              <wp:posOffset>137513</wp:posOffset>
            </wp:positionV>
            <wp:extent cx="5926667" cy="8996425"/>
            <wp:effectExtent l="0" t="0" r="0" b="0"/>
            <wp:wrapNone/>
            <wp:docPr id="3" name="Picture 3" descr="Q:\A_Vegetation Management\Vegetation placement\Vegetation placement guideline\Veg placement Guideline Development\revisions 2012\VPG gifs\VP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A_Vegetation Management\Vegetation placement\Vegetation placement guideline\Veg placement Guideline Development\revisions 2012\VPG gifs\VPG5.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667" cy="899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1A" w:rsidRPr="00D17401" w:rsidRDefault="000944AC" w:rsidP="00B86A1A">
      <w:pPr>
        <w:rPr>
          <w:rFonts w:ascii="Arial" w:hAnsi="Arial" w:cs="Arial"/>
          <w:sz w:val="22"/>
          <w:szCs w:val="22"/>
        </w:rPr>
        <w:sectPr w:rsidR="00B86A1A" w:rsidRPr="00D17401" w:rsidSect="00CB4D00">
          <w:pgSz w:w="11907" w:h="16840" w:code="9"/>
          <w:pgMar w:top="1134" w:right="1134" w:bottom="1134" w:left="1701" w:header="567" w:footer="567" w:gutter="0"/>
          <w:cols w:space="720"/>
          <w:docGrid w:linePitch="360"/>
        </w:sectPr>
      </w:pPr>
      <w:r>
        <w:rPr>
          <w:rFonts w:ascii="Arial" w:hAnsi="Arial" w:cs="Arial"/>
          <w:noProof/>
          <w:sz w:val="22"/>
          <w:szCs w:val="22"/>
          <w:lang w:eastAsia="en-AU"/>
        </w:rPr>
        <w:lastRenderedPageBreak/>
        <w:drawing>
          <wp:anchor distT="0" distB="0" distL="114300" distR="114300" simplePos="0" relativeHeight="251665920" behindDoc="0" locked="0" layoutInCell="1" allowOverlap="1">
            <wp:simplePos x="0" y="0"/>
            <wp:positionH relativeFrom="column">
              <wp:posOffset>3520</wp:posOffset>
            </wp:positionH>
            <wp:positionV relativeFrom="paragraph">
              <wp:posOffset>171239</wp:posOffset>
            </wp:positionV>
            <wp:extent cx="5960534" cy="9054214"/>
            <wp:effectExtent l="0" t="0" r="2540" b="0"/>
            <wp:wrapNone/>
            <wp:docPr id="14" name="Picture 14" descr="Q:\A_Vegetation Management\Vegetation placement\Vegetation placement guideline\Veg placement Guideline Development\revisions 2012\VPG gifs\VP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A_Vegetation Management\Vegetation placement\Vegetation placement guideline\Veg placement Guideline Development\revisions 2012\VPG gifs\VPG6.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0534" cy="90542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9C8" w:rsidRPr="00D17401" w:rsidRDefault="00971100" w:rsidP="00EF7E15">
      <w:pPr>
        <w:pStyle w:val="DefaultText"/>
        <w:jc w:val="both"/>
        <w:rPr>
          <w:rFonts w:ascii="Arial" w:hAnsi="Arial" w:cs="Arial"/>
          <w:sz w:val="22"/>
          <w:szCs w:val="22"/>
        </w:rPr>
      </w:pPr>
      <w:r>
        <w:rPr>
          <w:rFonts w:ascii="Arial" w:hAnsi="Arial" w:cs="Arial"/>
          <w:noProof/>
          <w:sz w:val="22"/>
          <w:szCs w:val="22"/>
          <w:lang w:eastAsia="en-AU"/>
        </w:rPr>
        <w:lastRenderedPageBreak/>
        <w:drawing>
          <wp:anchor distT="0" distB="0" distL="114300" distR="114300" simplePos="0" relativeHeight="251666944" behindDoc="0" locked="0" layoutInCell="1" allowOverlap="1" wp14:anchorId="2B6329B1" wp14:editId="1643284C">
            <wp:simplePos x="0" y="0"/>
            <wp:positionH relativeFrom="column">
              <wp:posOffset>3175</wp:posOffset>
            </wp:positionH>
            <wp:positionV relativeFrom="paragraph">
              <wp:posOffset>34784</wp:posOffset>
            </wp:positionV>
            <wp:extent cx="5983111" cy="9094556"/>
            <wp:effectExtent l="0" t="0" r="0" b="0"/>
            <wp:wrapNone/>
            <wp:docPr id="17" name="Picture 17" descr="Q:\A_Vegetation Management\Vegetation placement\Vegetation placement guideline\Veg placement Guideline Development\revisions 2012\VPG gifs\VP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A_Vegetation Management\Vegetation placement\Vegetation placement guideline\Veg placement Guideline Development\revisions 2012\VPG gifs\VPG7.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3111" cy="909455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C49C8" w:rsidRPr="00D17401">
      <w:footerReference w:type="even" r:id="rId21"/>
      <w:footerReference w:type="first" r:id="rId22"/>
      <w:pgSz w:w="11906" w:h="16838" w:code="9"/>
      <w:pgMar w:top="1134" w:right="1134" w:bottom="1134" w:left="1701"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2DF" w:rsidRDefault="00C572DF">
      <w:r>
        <w:separator/>
      </w:r>
    </w:p>
  </w:endnote>
  <w:endnote w:type="continuationSeparator" w:id="0">
    <w:p w:rsidR="00C572DF" w:rsidRDefault="00C57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DF" w:rsidRPr="00823C2E" w:rsidRDefault="00C572DF" w:rsidP="00B86A1A">
    <w:pPr>
      <w:pBdr>
        <w:top w:val="single" w:sz="4" w:space="1" w:color="auto"/>
      </w:pBdr>
      <w:tabs>
        <w:tab w:val="left" w:pos="3261"/>
        <w:tab w:val="left" w:pos="8080"/>
      </w:tabs>
      <w:ind w:right="1"/>
      <w:rPr>
        <w:rFonts w:ascii="Arial" w:hAnsi="Arial" w:cs="Arial"/>
        <w:sz w:val="16"/>
      </w:rPr>
    </w:pPr>
    <w:r w:rsidRPr="00823C2E">
      <w:rPr>
        <w:rFonts w:ascii="Arial" w:hAnsi="Arial" w:cs="Arial"/>
        <w:sz w:val="16"/>
      </w:rPr>
      <w:t>MAIN ROADS Western Australia</w:t>
    </w:r>
    <w:r w:rsidRPr="00823C2E">
      <w:rPr>
        <w:rFonts w:ascii="Arial" w:hAnsi="Arial" w:cs="Arial"/>
        <w:sz w:val="16"/>
      </w:rPr>
      <w:tab/>
      <w:t>Vegetation placement within the road reserve</w:t>
    </w:r>
    <w:r w:rsidRPr="00823C2E">
      <w:rPr>
        <w:rFonts w:ascii="Arial" w:hAnsi="Arial" w:cs="Arial"/>
        <w:sz w:val="16"/>
      </w:rPr>
      <w:tab/>
    </w:r>
  </w:p>
  <w:p w:rsidR="00C572DF" w:rsidRPr="00B86A1A" w:rsidRDefault="00C572DF" w:rsidP="007C4F86">
    <w:pPr>
      <w:pStyle w:val="ListParagraph"/>
      <w:tabs>
        <w:tab w:val="clear" w:pos="709"/>
        <w:tab w:val="left" w:pos="2552"/>
        <w:tab w:val="left" w:pos="3544"/>
        <w:tab w:val="left" w:pos="4395"/>
        <w:tab w:val="right" w:pos="8931"/>
      </w:tabs>
      <w:ind w:left="0" w:right="283"/>
      <w:rPr>
        <w:rFonts w:ascii="Arial" w:hAnsi="Arial" w:cs="Arial"/>
        <w:sz w:val="16"/>
      </w:rPr>
    </w:pPr>
    <w:r w:rsidRPr="00B86A1A">
      <w:rPr>
        <w:rFonts w:ascii="Arial" w:hAnsi="Arial" w:cs="Arial"/>
        <w:snapToGrid w:val="0"/>
        <w:sz w:val="16"/>
      </w:rPr>
      <w:fldChar w:fldCharType="begin"/>
    </w:r>
    <w:r w:rsidRPr="00B86A1A">
      <w:rPr>
        <w:rFonts w:ascii="Arial" w:hAnsi="Arial" w:cs="Arial"/>
        <w:snapToGrid w:val="0"/>
        <w:sz w:val="16"/>
      </w:rPr>
      <w:instrText xml:space="preserve"> FILENAME  \* MERGEFORMAT </w:instrText>
    </w:r>
    <w:r w:rsidRPr="00B86A1A">
      <w:rPr>
        <w:rFonts w:ascii="Arial" w:hAnsi="Arial" w:cs="Arial"/>
        <w:snapToGrid w:val="0"/>
        <w:sz w:val="16"/>
      </w:rPr>
      <w:fldChar w:fldCharType="separate"/>
    </w:r>
    <w:r w:rsidR="00EB3B62">
      <w:rPr>
        <w:rFonts w:ascii="Arial" w:hAnsi="Arial" w:cs="Arial"/>
        <w:noProof/>
        <w:snapToGrid w:val="0"/>
        <w:sz w:val="16"/>
      </w:rPr>
      <w:t>Veg placement guide Rev 1</w:t>
    </w:r>
    <w:r w:rsidRPr="00B86A1A">
      <w:rPr>
        <w:rFonts w:ascii="Arial" w:hAnsi="Arial" w:cs="Arial"/>
        <w:snapToGrid w:val="0"/>
        <w:sz w:val="16"/>
      </w:rPr>
      <w:fldChar w:fldCharType="end"/>
    </w:r>
    <w:r w:rsidR="0043278D">
      <w:rPr>
        <w:rFonts w:ascii="Arial" w:hAnsi="Arial" w:cs="Arial"/>
        <w:snapToGrid w:val="0"/>
        <w:sz w:val="16"/>
      </w:rPr>
      <w:tab/>
    </w:r>
    <w:r w:rsidR="0043278D">
      <w:rPr>
        <w:rFonts w:ascii="Arial" w:hAnsi="Arial" w:cs="Arial"/>
        <w:snapToGrid w:val="0"/>
        <w:sz w:val="16"/>
      </w:rPr>
      <w:tab/>
    </w:r>
    <w:r w:rsidR="00B4087D">
      <w:rPr>
        <w:rFonts w:ascii="Arial" w:hAnsi="Arial" w:cs="Arial"/>
        <w:snapToGrid w:val="0"/>
        <w:sz w:val="16"/>
      </w:rPr>
      <w:t>D12#157580</w:t>
    </w:r>
    <w:r w:rsidR="00E7544F">
      <w:rPr>
        <w:rFonts w:ascii="Arial" w:hAnsi="Arial" w:cs="Arial"/>
        <w:snapToGrid w:val="0"/>
        <w:sz w:val="16"/>
      </w:rPr>
      <w:tab/>
    </w:r>
    <w:r w:rsidR="003F5B63">
      <w:rPr>
        <w:rFonts w:ascii="Arial" w:hAnsi="Arial" w:cs="Arial"/>
        <w:snapToGrid w:val="0"/>
        <w:sz w:val="16"/>
      </w:rPr>
      <w:t>07/11</w:t>
    </w:r>
    <w:r w:rsidRPr="00B86A1A">
      <w:rPr>
        <w:rFonts w:ascii="Arial" w:hAnsi="Arial" w:cs="Arial"/>
        <w:snapToGrid w:val="0"/>
        <w:sz w:val="16"/>
      </w:rPr>
      <w:t>/13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78D" w:rsidRPr="00823C2E" w:rsidRDefault="0043278D" w:rsidP="0043278D">
    <w:pPr>
      <w:pBdr>
        <w:top w:val="single" w:sz="4" w:space="1" w:color="auto"/>
      </w:pBdr>
      <w:tabs>
        <w:tab w:val="left" w:pos="3261"/>
        <w:tab w:val="left" w:pos="8080"/>
      </w:tabs>
      <w:ind w:right="1"/>
      <w:rPr>
        <w:rFonts w:ascii="Arial" w:hAnsi="Arial" w:cs="Arial"/>
        <w:sz w:val="16"/>
      </w:rPr>
    </w:pPr>
    <w:r w:rsidRPr="00823C2E">
      <w:rPr>
        <w:rFonts w:ascii="Arial" w:hAnsi="Arial" w:cs="Arial"/>
        <w:sz w:val="16"/>
      </w:rPr>
      <w:t>MAIN ROADS Western Australia</w:t>
    </w:r>
    <w:r w:rsidRPr="00823C2E">
      <w:rPr>
        <w:rFonts w:ascii="Arial" w:hAnsi="Arial" w:cs="Arial"/>
        <w:sz w:val="16"/>
      </w:rPr>
      <w:tab/>
      <w:t>Vegetation placement within the road reserve</w:t>
    </w:r>
    <w:r w:rsidRPr="00823C2E">
      <w:rPr>
        <w:rFonts w:ascii="Arial" w:hAnsi="Arial" w:cs="Arial"/>
        <w:sz w:val="16"/>
      </w:rPr>
      <w:tab/>
    </w:r>
  </w:p>
  <w:p w:rsidR="0043278D" w:rsidRPr="00B86A1A" w:rsidRDefault="0043278D" w:rsidP="0043278D">
    <w:pPr>
      <w:pStyle w:val="ListParagraph"/>
      <w:tabs>
        <w:tab w:val="clear" w:pos="709"/>
        <w:tab w:val="left" w:pos="2552"/>
        <w:tab w:val="left" w:pos="3544"/>
        <w:tab w:val="left" w:pos="4395"/>
        <w:tab w:val="right" w:pos="8931"/>
      </w:tabs>
      <w:ind w:left="0" w:right="283"/>
      <w:rPr>
        <w:rFonts w:ascii="Arial" w:hAnsi="Arial" w:cs="Arial"/>
        <w:sz w:val="16"/>
      </w:rPr>
    </w:pPr>
    <w:r w:rsidRPr="00B86A1A">
      <w:rPr>
        <w:rFonts w:ascii="Arial" w:hAnsi="Arial" w:cs="Arial"/>
        <w:snapToGrid w:val="0"/>
        <w:sz w:val="16"/>
      </w:rPr>
      <w:fldChar w:fldCharType="begin"/>
    </w:r>
    <w:r w:rsidRPr="00B86A1A">
      <w:rPr>
        <w:rFonts w:ascii="Arial" w:hAnsi="Arial" w:cs="Arial"/>
        <w:snapToGrid w:val="0"/>
        <w:sz w:val="16"/>
      </w:rPr>
      <w:instrText xml:space="preserve"> FILENAME  \* MERGEFORMAT </w:instrText>
    </w:r>
    <w:r w:rsidRPr="00B86A1A">
      <w:rPr>
        <w:rFonts w:ascii="Arial" w:hAnsi="Arial" w:cs="Arial"/>
        <w:snapToGrid w:val="0"/>
        <w:sz w:val="16"/>
      </w:rPr>
      <w:fldChar w:fldCharType="separate"/>
    </w:r>
    <w:r>
      <w:rPr>
        <w:rFonts w:ascii="Arial" w:hAnsi="Arial" w:cs="Arial"/>
        <w:noProof/>
        <w:snapToGrid w:val="0"/>
        <w:sz w:val="16"/>
      </w:rPr>
      <w:t>Veg placement guide Rev 1</w:t>
    </w:r>
    <w:r w:rsidRPr="00B86A1A">
      <w:rPr>
        <w:rFonts w:ascii="Arial" w:hAnsi="Arial" w:cs="Arial"/>
        <w:snapToGrid w:val="0"/>
        <w:sz w:val="16"/>
      </w:rPr>
      <w:fldChar w:fldCharType="end"/>
    </w:r>
    <w:r w:rsidRPr="00B86A1A">
      <w:rPr>
        <w:rFonts w:ascii="Arial" w:hAnsi="Arial" w:cs="Arial"/>
        <w:snapToGrid w:val="0"/>
        <w:sz w:val="16"/>
      </w:rPr>
      <w:tab/>
    </w:r>
    <w:r w:rsidRPr="00B86A1A">
      <w:rPr>
        <w:rFonts w:ascii="Arial" w:hAnsi="Arial" w:cs="Arial"/>
        <w:snapToGrid w:val="0"/>
        <w:sz w:val="16"/>
      </w:rPr>
      <w:tab/>
      <w:t>6707/</w:t>
    </w:r>
    <w:proofErr w:type="gramStart"/>
    <w:r w:rsidRPr="00B86A1A">
      <w:rPr>
        <w:rFonts w:ascii="Arial" w:hAnsi="Arial" w:cs="Arial"/>
        <w:snapToGrid w:val="0"/>
        <w:sz w:val="16"/>
      </w:rPr>
      <w:t>022  Rev</w:t>
    </w:r>
    <w:proofErr w:type="gramEnd"/>
    <w:r w:rsidRPr="00B86A1A">
      <w:rPr>
        <w:rFonts w:ascii="Arial" w:hAnsi="Arial" w:cs="Arial"/>
        <w:snapToGrid w:val="0"/>
        <w:sz w:val="16"/>
      </w:rPr>
      <w:t xml:space="preserve"> 1  </w:t>
    </w:r>
    <w:r>
      <w:rPr>
        <w:rFonts w:ascii="Arial" w:hAnsi="Arial" w:cs="Arial"/>
        <w:snapToGrid w:val="0"/>
        <w:sz w:val="16"/>
      </w:rPr>
      <w:t>07/11</w:t>
    </w:r>
    <w:r w:rsidRPr="00B86A1A">
      <w:rPr>
        <w:rFonts w:ascii="Arial" w:hAnsi="Arial" w:cs="Arial"/>
        <w:snapToGrid w:val="0"/>
        <w:sz w:val="16"/>
      </w:rPr>
      <w:t>/13</w:t>
    </w:r>
    <w:r>
      <w:rPr>
        <w:rFonts w:ascii="Arial" w:hAnsi="Arial" w:cs="Arial"/>
        <w:snapToGrid w:val="0"/>
        <w:sz w:val="16"/>
      </w:rPr>
      <w:tab/>
    </w:r>
    <w:r w:rsidRPr="007C4F86">
      <w:rPr>
        <w:rFonts w:ascii="Arial" w:hAnsi="Arial" w:cs="Arial"/>
        <w:snapToGrid w:val="0"/>
        <w:sz w:val="16"/>
      </w:rPr>
      <w:t>D13#26727</w:t>
    </w:r>
  </w:p>
  <w:p w:rsidR="0043278D" w:rsidRDefault="004327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F86" w:rsidRPr="00823C2E" w:rsidRDefault="007C4F86" w:rsidP="00B86A1A">
    <w:pPr>
      <w:pBdr>
        <w:top w:val="single" w:sz="4" w:space="1" w:color="auto"/>
      </w:pBdr>
      <w:tabs>
        <w:tab w:val="left" w:pos="3261"/>
        <w:tab w:val="left" w:pos="8080"/>
      </w:tabs>
      <w:ind w:right="1"/>
      <w:rPr>
        <w:rFonts w:ascii="Arial" w:hAnsi="Arial" w:cs="Arial"/>
        <w:sz w:val="16"/>
      </w:rPr>
    </w:pPr>
    <w:r w:rsidRPr="00823C2E">
      <w:rPr>
        <w:rFonts w:ascii="Arial" w:hAnsi="Arial" w:cs="Arial"/>
        <w:sz w:val="16"/>
      </w:rPr>
      <w:t>MAIN ROADS Western Australia</w:t>
    </w:r>
    <w:r w:rsidRPr="00823C2E">
      <w:rPr>
        <w:rFonts w:ascii="Arial" w:hAnsi="Arial" w:cs="Arial"/>
        <w:sz w:val="16"/>
      </w:rPr>
      <w:tab/>
      <w:t>Vegetation placement within the road reserve</w:t>
    </w:r>
    <w:r w:rsidRPr="00823C2E">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 Arabic  \* MERGEFORMAT </w:instrText>
    </w:r>
    <w:r>
      <w:rPr>
        <w:rStyle w:val="PageNumber"/>
        <w:rFonts w:ascii="Arial" w:hAnsi="Arial" w:cs="Arial"/>
        <w:sz w:val="16"/>
      </w:rPr>
      <w:fldChar w:fldCharType="separate"/>
    </w:r>
    <w:r w:rsidR="00E7544F">
      <w:rPr>
        <w:rStyle w:val="PageNumber"/>
        <w:rFonts w:ascii="Arial" w:hAnsi="Arial" w:cs="Arial"/>
        <w:noProof/>
        <w:sz w:val="16"/>
      </w:rPr>
      <w:t>11</w:t>
    </w:r>
    <w:r>
      <w:rPr>
        <w:rStyle w:val="PageNumber"/>
        <w:rFonts w:ascii="Arial" w:hAnsi="Arial" w:cs="Arial"/>
        <w:sz w:val="16"/>
      </w:rPr>
      <w:fldChar w:fldCharType="end"/>
    </w:r>
    <w:r w:rsidRPr="00823C2E">
      <w:rPr>
        <w:rStyle w:val="PageNumber"/>
        <w:rFonts w:ascii="Arial" w:hAnsi="Arial" w:cs="Arial"/>
        <w:sz w:val="16"/>
      </w:rPr>
      <w:t xml:space="preserve"> of </w:t>
    </w:r>
    <w:r w:rsidR="00DB2388">
      <w:rPr>
        <w:rStyle w:val="PageNumber"/>
        <w:rFonts w:ascii="Arial" w:hAnsi="Arial" w:cs="Arial"/>
        <w:sz w:val="16"/>
      </w:rPr>
      <w:t>11</w:t>
    </w:r>
  </w:p>
  <w:p w:rsidR="007C4F86" w:rsidRPr="00B86A1A" w:rsidRDefault="00E7544F" w:rsidP="00E7544F">
    <w:pPr>
      <w:pStyle w:val="ListParagraph"/>
      <w:tabs>
        <w:tab w:val="clear" w:pos="709"/>
        <w:tab w:val="left" w:pos="2552"/>
        <w:tab w:val="left" w:pos="3544"/>
        <w:tab w:val="left" w:pos="4395"/>
        <w:tab w:val="right" w:pos="8931"/>
      </w:tabs>
      <w:ind w:left="0" w:right="283"/>
      <w:rPr>
        <w:rFonts w:ascii="Arial" w:hAnsi="Arial" w:cs="Arial"/>
        <w:sz w:val="16"/>
      </w:rPr>
    </w:pPr>
    <w:r w:rsidRPr="00B86A1A">
      <w:rPr>
        <w:rFonts w:ascii="Arial" w:hAnsi="Arial" w:cs="Arial"/>
        <w:snapToGrid w:val="0"/>
        <w:sz w:val="16"/>
      </w:rPr>
      <w:fldChar w:fldCharType="begin"/>
    </w:r>
    <w:r w:rsidRPr="00B86A1A">
      <w:rPr>
        <w:rFonts w:ascii="Arial" w:hAnsi="Arial" w:cs="Arial"/>
        <w:snapToGrid w:val="0"/>
        <w:sz w:val="16"/>
      </w:rPr>
      <w:instrText xml:space="preserve"> FILENAME  \* MERGEFORMAT </w:instrText>
    </w:r>
    <w:r w:rsidRPr="00B86A1A">
      <w:rPr>
        <w:rFonts w:ascii="Arial" w:hAnsi="Arial" w:cs="Arial"/>
        <w:snapToGrid w:val="0"/>
        <w:sz w:val="16"/>
      </w:rPr>
      <w:fldChar w:fldCharType="separate"/>
    </w:r>
    <w:r>
      <w:rPr>
        <w:rFonts w:ascii="Arial" w:hAnsi="Arial" w:cs="Arial"/>
        <w:noProof/>
        <w:snapToGrid w:val="0"/>
        <w:sz w:val="16"/>
      </w:rPr>
      <w:t>Veg placement guide Rev 1</w:t>
    </w:r>
    <w:r w:rsidRPr="00B86A1A">
      <w:rPr>
        <w:rFonts w:ascii="Arial" w:hAnsi="Arial" w:cs="Arial"/>
        <w:snapToGrid w:val="0"/>
        <w:sz w:val="16"/>
      </w:rPr>
      <w:fldChar w:fldCharType="end"/>
    </w:r>
    <w:r>
      <w:rPr>
        <w:rFonts w:ascii="Arial" w:hAnsi="Arial" w:cs="Arial"/>
        <w:snapToGrid w:val="0"/>
        <w:sz w:val="16"/>
      </w:rPr>
      <w:tab/>
    </w:r>
    <w:r>
      <w:rPr>
        <w:rFonts w:ascii="Arial" w:hAnsi="Arial" w:cs="Arial"/>
        <w:snapToGrid w:val="0"/>
        <w:sz w:val="16"/>
      </w:rPr>
      <w:tab/>
      <w:t>D12#157580</w:t>
    </w:r>
    <w:r>
      <w:rPr>
        <w:rFonts w:ascii="Arial" w:hAnsi="Arial" w:cs="Arial"/>
        <w:snapToGrid w:val="0"/>
        <w:sz w:val="16"/>
      </w:rPr>
      <w:tab/>
      <w:t>07/11</w:t>
    </w:r>
    <w:r w:rsidRPr="00B86A1A">
      <w:rPr>
        <w:rFonts w:ascii="Arial" w:hAnsi="Arial" w:cs="Arial"/>
        <w:snapToGrid w:val="0"/>
        <w:sz w:val="16"/>
      </w:rPr>
      <w:t>/13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DF" w:rsidRDefault="00C572DF">
    <w:pPr>
      <w:pStyle w:val="Footer"/>
      <w:framePr w:wrap="around" w:vAnchor="text" w:hAnchor="margin" w:xAlign="right" w:y="1"/>
    </w:pPr>
    <w:r>
      <w:fldChar w:fldCharType="begin"/>
    </w:r>
    <w:r>
      <w:instrText xml:space="preserve">PAGE  </w:instrText>
    </w:r>
    <w:r>
      <w:fldChar w:fldCharType="separate"/>
    </w:r>
    <w:r>
      <w:rPr>
        <w:noProof/>
      </w:rPr>
      <w:t>13</w:t>
    </w:r>
    <w:r>
      <w:fldChar w:fldCharType="end"/>
    </w:r>
  </w:p>
  <w:p w:rsidR="00C572DF" w:rsidRDefault="00C572DF">
    <w:pPr>
      <w:pStyle w:val="Footer"/>
      <w:ind w:right="360"/>
    </w:pPr>
  </w:p>
  <w:p w:rsidR="00C572DF" w:rsidRDefault="00C572D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2DF" w:rsidRDefault="00C572DF">
    <w:pPr>
      <w:pStyle w:val="Footer"/>
      <w:pBdr>
        <w:top w:val="single" w:sz="8" w:space="1" w:color="auto"/>
      </w:pBdr>
      <w:tabs>
        <w:tab w:val="left" w:pos="3119"/>
        <w:tab w:val="left" w:pos="3402"/>
        <w:tab w:val="left" w:pos="7371"/>
      </w:tabs>
      <w:ind w:right="360"/>
    </w:pPr>
    <w:r>
      <w:t>MAIN ROADS Western Australia</w:t>
    </w:r>
    <w:r>
      <w:tab/>
    </w:r>
    <w:r>
      <w:tab/>
      <w:t>Format of Environmental Guidance Documents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B3B62">
      <w:rPr>
        <w:rStyle w:val="PageNumber"/>
        <w:noProof/>
      </w:rPr>
      <w:t>13</w:t>
    </w:r>
    <w:r>
      <w:rPr>
        <w:rStyle w:val="PageNumber"/>
      </w:rPr>
      <w:fldChar w:fldCharType="end"/>
    </w:r>
    <w:r>
      <w:tab/>
    </w:r>
  </w:p>
  <w:p w:rsidR="00C572DF" w:rsidRDefault="00C572DF">
    <w:pPr>
      <w:pStyle w:val="Footer"/>
      <w:tabs>
        <w:tab w:val="left" w:pos="3119"/>
        <w:tab w:val="left" w:pos="3402"/>
      </w:tabs>
      <w:rPr>
        <w:lang w:val="en-US"/>
      </w:rPr>
    </w:pPr>
    <w:r>
      <w:rPr>
        <w:snapToGrid w:val="0"/>
      </w:rPr>
      <w:fldChar w:fldCharType="begin"/>
    </w:r>
    <w:r>
      <w:rPr>
        <w:snapToGrid w:val="0"/>
      </w:rPr>
      <w:instrText xml:space="preserve"> FILENAME </w:instrText>
    </w:r>
    <w:r>
      <w:rPr>
        <w:snapToGrid w:val="0"/>
      </w:rPr>
      <w:fldChar w:fldCharType="separate"/>
    </w:r>
    <w:r w:rsidR="00EB3B62">
      <w:rPr>
        <w:noProof/>
        <w:snapToGrid w:val="0"/>
      </w:rPr>
      <w:t>Veg placement guide Rev 1</w:t>
    </w:r>
    <w:r>
      <w:rPr>
        <w:snapToGrid w:val="0"/>
      </w:rPr>
      <w:fldChar w:fldCharType="end"/>
    </w:r>
    <w:r>
      <w:tab/>
    </w:r>
    <w:r>
      <w:tab/>
      <w:t>6707/xxxxx   Rev 1.1   13/12/01</w:t>
    </w:r>
  </w:p>
  <w:p w:rsidR="00C572DF" w:rsidRDefault="00C572DF">
    <w:pPr>
      <w:pStyle w:val="Footer"/>
    </w:pPr>
  </w:p>
  <w:p w:rsidR="00C572DF" w:rsidRDefault="00C572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2DF" w:rsidRDefault="00C572DF">
      <w:r>
        <w:separator/>
      </w:r>
    </w:p>
  </w:footnote>
  <w:footnote w:type="continuationSeparator" w:id="0">
    <w:p w:rsidR="00C572DF" w:rsidRDefault="00C572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0C2"/>
    <w:multiLevelType w:val="hybridMultilevel"/>
    <w:tmpl w:val="2466D9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BD5A05"/>
    <w:multiLevelType w:val="multilevel"/>
    <w:tmpl w:val="A2A4F146"/>
    <w:lvl w:ilvl="0">
      <w:start w:val="1"/>
      <w:numFmt w:val="none"/>
      <w:lvlText w:val="A."/>
      <w:lvlJc w:val="left"/>
      <w:pPr>
        <w:tabs>
          <w:tab w:val="num" w:pos="360"/>
        </w:tabs>
        <w:ind w:left="0" w:firstLine="0"/>
      </w:pPr>
      <w:rPr>
        <w:rFonts w:hint="default"/>
      </w:rPr>
    </w:lvl>
    <w:lvl w:ilvl="1">
      <w:start w:val="1"/>
      <w:numFmt w:val="decimal"/>
      <w:pStyle w:val="HeadingAppendixA"/>
      <w:lvlText w:val="A.%2"/>
      <w:lvlJc w:val="left"/>
      <w:pPr>
        <w:tabs>
          <w:tab w:val="num" w:pos="709"/>
        </w:tabs>
        <w:ind w:left="709" w:hanging="709"/>
      </w:pPr>
      <w:rPr>
        <w:rFonts w:hint="default"/>
      </w:rPr>
    </w:lvl>
    <w:lvl w:ilvl="2">
      <w:start w:val="1"/>
      <w:numFmt w:val="decimal"/>
      <w:pStyle w:val="HeadingAppendixA1"/>
      <w:lvlText w:val="%1A.%2.%3"/>
      <w:lvlJc w:val="left"/>
      <w:pPr>
        <w:tabs>
          <w:tab w:val="num" w:pos="709"/>
        </w:tabs>
        <w:ind w:left="709" w:hanging="709"/>
      </w:pPr>
      <w:rPr>
        <w:rFonts w:hint="default"/>
      </w:rPr>
    </w:lvl>
    <w:lvl w:ilvl="3">
      <w:start w:val="1"/>
      <w:numFmt w:val="decimal"/>
      <w:pStyle w:val="HeadingAppendixA111"/>
      <w:lvlText w:val="A%1.%2.%3.%4"/>
      <w:lvlJc w:val="left"/>
      <w:pPr>
        <w:tabs>
          <w:tab w:val="num" w:pos="1080"/>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2">
    <w:nsid w:val="221833E4"/>
    <w:multiLevelType w:val="hybridMultilevel"/>
    <w:tmpl w:val="CBC2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188022C"/>
    <w:multiLevelType w:val="multilevel"/>
    <w:tmpl w:val="9F58A58A"/>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4">
    <w:nsid w:val="55C52DC5"/>
    <w:multiLevelType w:val="multilevel"/>
    <w:tmpl w:val="31DAD73C"/>
    <w:lvl w:ilvl="0">
      <w:start w:val="2"/>
      <w:numFmt w:val="upperLetter"/>
      <w:lvlText w:val="%1."/>
      <w:lvlJc w:val="left"/>
      <w:pPr>
        <w:tabs>
          <w:tab w:val="num" w:pos="360"/>
        </w:tabs>
        <w:ind w:left="0" w:firstLine="0"/>
      </w:pPr>
      <w:rPr>
        <w:rFonts w:hint="default"/>
      </w:rPr>
    </w:lvl>
    <w:lvl w:ilvl="1">
      <w:start w:val="1"/>
      <w:numFmt w:val="decimal"/>
      <w:pStyle w:val="HeadingAppendixB1"/>
      <w:lvlText w:val="%1.%2"/>
      <w:lvlJc w:val="left"/>
      <w:pPr>
        <w:tabs>
          <w:tab w:val="num" w:pos="709"/>
        </w:tabs>
        <w:ind w:left="709" w:hanging="709"/>
      </w:pPr>
      <w:rPr>
        <w:rFonts w:hint="default"/>
      </w:rPr>
    </w:lvl>
    <w:lvl w:ilvl="2">
      <w:start w:val="1"/>
      <w:numFmt w:val="decimal"/>
      <w:pStyle w:val="HeadingAppendixB11"/>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5">
    <w:nsid w:val="5DF30E35"/>
    <w:multiLevelType w:val="hybridMultilevel"/>
    <w:tmpl w:val="972E46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3"/>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9C8"/>
    <w:rsid w:val="000422F0"/>
    <w:rsid w:val="00055ED5"/>
    <w:rsid w:val="000944AC"/>
    <w:rsid w:val="000B7E53"/>
    <w:rsid w:val="000D62FB"/>
    <w:rsid w:val="000E3499"/>
    <w:rsid w:val="000F5DF1"/>
    <w:rsid w:val="00127E60"/>
    <w:rsid w:val="00144B44"/>
    <w:rsid w:val="00163774"/>
    <w:rsid w:val="0017436E"/>
    <w:rsid w:val="001E50E3"/>
    <w:rsid w:val="001F7BB3"/>
    <w:rsid w:val="002122E2"/>
    <w:rsid w:val="0021290F"/>
    <w:rsid w:val="00232BAC"/>
    <w:rsid w:val="00262DB9"/>
    <w:rsid w:val="002B69B2"/>
    <w:rsid w:val="002C53B5"/>
    <w:rsid w:val="002F63E7"/>
    <w:rsid w:val="002F67EF"/>
    <w:rsid w:val="00300086"/>
    <w:rsid w:val="003145A6"/>
    <w:rsid w:val="0032358E"/>
    <w:rsid w:val="00325B80"/>
    <w:rsid w:val="00333979"/>
    <w:rsid w:val="003352A8"/>
    <w:rsid w:val="00365507"/>
    <w:rsid w:val="0039751C"/>
    <w:rsid w:val="003C4976"/>
    <w:rsid w:val="003F5B63"/>
    <w:rsid w:val="0043278D"/>
    <w:rsid w:val="00452BBA"/>
    <w:rsid w:val="00495C38"/>
    <w:rsid w:val="004B6A4C"/>
    <w:rsid w:val="004C247A"/>
    <w:rsid w:val="004D271B"/>
    <w:rsid w:val="004D2CFC"/>
    <w:rsid w:val="00500139"/>
    <w:rsid w:val="0052216C"/>
    <w:rsid w:val="005429FF"/>
    <w:rsid w:val="00560412"/>
    <w:rsid w:val="005D0A91"/>
    <w:rsid w:val="005D6311"/>
    <w:rsid w:val="005F0BBB"/>
    <w:rsid w:val="00602C8B"/>
    <w:rsid w:val="00613AF9"/>
    <w:rsid w:val="00644AB1"/>
    <w:rsid w:val="006535DB"/>
    <w:rsid w:val="00660256"/>
    <w:rsid w:val="00685E83"/>
    <w:rsid w:val="006A1E9A"/>
    <w:rsid w:val="006B57C0"/>
    <w:rsid w:val="006F0E33"/>
    <w:rsid w:val="006F3D19"/>
    <w:rsid w:val="00725AFF"/>
    <w:rsid w:val="00733B7D"/>
    <w:rsid w:val="00741203"/>
    <w:rsid w:val="007C4F86"/>
    <w:rsid w:val="00801F06"/>
    <w:rsid w:val="0080263A"/>
    <w:rsid w:val="00810344"/>
    <w:rsid w:val="00823C2E"/>
    <w:rsid w:val="00857167"/>
    <w:rsid w:val="008629AE"/>
    <w:rsid w:val="00891A5F"/>
    <w:rsid w:val="008B6B84"/>
    <w:rsid w:val="008D106E"/>
    <w:rsid w:val="008D2B5E"/>
    <w:rsid w:val="008D445E"/>
    <w:rsid w:val="008D643A"/>
    <w:rsid w:val="00900A21"/>
    <w:rsid w:val="00916D84"/>
    <w:rsid w:val="009349F7"/>
    <w:rsid w:val="009433C5"/>
    <w:rsid w:val="009556FE"/>
    <w:rsid w:val="009646B7"/>
    <w:rsid w:val="00971100"/>
    <w:rsid w:val="0097227F"/>
    <w:rsid w:val="00977819"/>
    <w:rsid w:val="00992975"/>
    <w:rsid w:val="009E58B3"/>
    <w:rsid w:val="009F271D"/>
    <w:rsid w:val="00A12A48"/>
    <w:rsid w:val="00A23CD1"/>
    <w:rsid w:val="00A52D92"/>
    <w:rsid w:val="00A64753"/>
    <w:rsid w:val="00A71880"/>
    <w:rsid w:val="00AA68B6"/>
    <w:rsid w:val="00AB7451"/>
    <w:rsid w:val="00AC2DFF"/>
    <w:rsid w:val="00AC6F29"/>
    <w:rsid w:val="00AD59C8"/>
    <w:rsid w:val="00AD5A68"/>
    <w:rsid w:val="00B11594"/>
    <w:rsid w:val="00B4087D"/>
    <w:rsid w:val="00B86644"/>
    <w:rsid w:val="00B86A1A"/>
    <w:rsid w:val="00B97F2B"/>
    <w:rsid w:val="00BB44AC"/>
    <w:rsid w:val="00BE10B1"/>
    <w:rsid w:val="00BE6069"/>
    <w:rsid w:val="00C259E7"/>
    <w:rsid w:val="00C27FB0"/>
    <w:rsid w:val="00C42097"/>
    <w:rsid w:val="00C51784"/>
    <w:rsid w:val="00C572DF"/>
    <w:rsid w:val="00C656C4"/>
    <w:rsid w:val="00CB4D00"/>
    <w:rsid w:val="00CB7419"/>
    <w:rsid w:val="00CC7897"/>
    <w:rsid w:val="00CC7E6D"/>
    <w:rsid w:val="00CF4579"/>
    <w:rsid w:val="00D17401"/>
    <w:rsid w:val="00D670DA"/>
    <w:rsid w:val="00DB2388"/>
    <w:rsid w:val="00DB4F36"/>
    <w:rsid w:val="00DC49C8"/>
    <w:rsid w:val="00DE5B64"/>
    <w:rsid w:val="00DE7039"/>
    <w:rsid w:val="00E21F39"/>
    <w:rsid w:val="00E40766"/>
    <w:rsid w:val="00E466A7"/>
    <w:rsid w:val="00E63D81"/>
    <w:rsid w:val="00E7544F"/>
    <w:rsid w:val="00E83B3A"/>
    <w:rsid w:val="00EB3B62"/>
    <w:rsid w:val="00EB3BE7"/>
    <w:rsid w:val="00EE7831"/>
    <w:rsid w:val="00EF7E15"/>
    <w:rsid w:val="00F05425"/>
    <w:rsid w:val="00F13568"/>
    <w:rsid w:val="00F21912"/>
    <w:rsid w:val="00F275AF"/>
    <w:rsid w:val="00F3710D"/>
    <w:rsid w:val="00F419B4"/>
    <w:rsid w:val="00FA6AF1"/>
    <w:rsid w:val="00FB3EA6"/>
    <w:rsid w:val="00FE44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09"/>
        <w:tab w:val="left" w:pos="992"/>
        <w:tab w:val="left" w:pos="1276"/>
        <w:tab w:val="left" w:pos="1559"/>
      </w:tabs>
    </w:pPr>
    <w:rPr>
      <w:sz w:val="24"/>
      <w:lang w:eastAsia="en-US"/>
    </w:rPr>
  </w:style>
  <w:style w:type="paragraph" w:styleId="Heading1">
    <w:name w:val="heading 1"/>
    <w:basedOn w:val="Normal"/>
    <w:next w:val="Normal"/>
    <w:qFormat/>
    <w:pPr>
      <w:keepNext/>
      <w:numPr>
        <w:numId w:val="1"/>
      </w:numPr>
      <w:spacing w:after="240"/>
      <w:outlineLvl w:val="0"/>
    </w:pPr>
    <w:rPr>
      <w:b/>
      <w:caps/>
      <w:kern w:val="28"/>
    </w:rPr>
  </w:style>
  <w:style w:type="paragraph" w:styleId="Heading2">
    <w:name w:val="heading 2"/>
    <w:basedOn w:val="Heading1"/>
    <w:next w:val="NormalIndent"/>
    <w:qFormat/>
    <w:pPr>
      <w:numPr>
        <w:ilvl w:val="1"/>
      </w:numPr>
      <w:outlineLvl w:val="1"/>
    </w:pPr>
    <w:rPr>
      <w:caps w:val="0"/>
    </w:rPr>
  </w:style>
  <w:style w:type="paragraph" w:styleId="Heading3">
    <w:name w:val="heading 3"/>
    <w:basedOn w:val="Heading2"/>
    <w:next w:val="NormalIndent"/>
    <w:qFormat/>
    <w:pPr>
      <w:numPr>
        <w:ilvl w:val="2"/>
      </w:numPr>
      <w:outlineLvl w:val="2"/>
    </w:pPr>
    <w:rPr>
      <w:b w:val="0"/>
    </w:rPr>
  </w:style>
  <w:style w:type="paragraph" w:styleId="Heading4">
    <w:name w:val="heading 4"/>
    <w:basedOn w:val="Normal"/>
    <w:next w:val="Normal"/>
    <w:qFormat/>
    <w:pPr>
      <w:keepNext/>
      <w:jc w:val="center"/>
      <w:outlineLvl w:val="3"/>
    </w:pPr>
    <w:rPr>
      <w:b/>
    </w:rPr>
  </w:style>
  <w:style w:type="paragraph" w:styleId="Heading5">
    <w:name w:val="heading 5"/>
    <w:basedOn w:val="Normal"/>
    <w:next w:val="Normal"/>
    <w:qFormat/>
    <w:pPr>
      <w:keepNext/>
      <w:outlineLvl w:val="4"/>
    </w:pPr>
    <w:rPr>
      <w:u w:val="single"/>
    </w:rPr>
  </w:style>
  <w:style w:type="paragraph" w:styleId="Heading6">
    <w:name w:val="heading 6"/>
    <w:basedOn w:val="Normal"/>
    <w:next w:val="Normal"/>
    <w:qFormat/>
    <w:pPr>
      <w:keepNext/>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09"/>
        <w:tab w:val="clear" w:pos="992"/>
        <w:tab w:val="clear" w:pos="1276"/>
        <w:tab w:val="clear" w:pos="1559"/>
        <w:tab w:val="center" w:pos="4153"/>
        <w:tab w:val="right" w:pos="8306"/>
      </w:tabs>
      <w:jc w:val="center"/>
    </w:pPr>
    <w:rPr>
      <w:b/>
      <w:bCs/>
    </w:rPr>
  </w:style>
  <w:style w:type="paragraph" w:styleId="Footer">
    <w:name w:val="footer"/>
    <w:basedOn w:val="Normal"/>
    <w:pPr>
      <w:tabs>
        <w:tab w:val="clear" w:pos="709"/>
        <w:tab w:val="clear" w:pos="992"/>
        <w:tab w:val="clear" w:pos="1276"/>
        <w:tab w:val="clear" w:pos="1559"/>
        <w:tab w:val="right" w:pos="8505"/>
      </w:tabs>
    </w:pPr>
    <w:rPr>
      <w:sz w:val="16"/>
    </w:rPr>
  </w:style>
  <w:style w:type="paragraph" w:styleId="Title">
    <w:name w:val="Title"/>
    <w:basedOn w:val="Normal"/>
    <w:qFormat/>
    <w:pPr>
      <w:spacing w:before="240" w:after="60"/>
      <w:jc w:val="center"/>
      <w:outlineLvl w:val="0"/>
    </w:pPr>
    <w:rPr>
      <w:rFonts w:ascii="Arial" w:hAnsi="Arial"/>
      <w:b/>
      <w:kern w:val="28"/>
      <w:sz w:val="32"/>
    </w:rPr>
  </w:style>
  <w:style w:type="paragraph" w:styleId="NormalIndent">
    <w:name w:val="Normal Indent"/>
    <w:basedOn w:val="Normal"/>
    <w:pPr>
      <w:ind w:left="709"/>
    </w:pPr>
  </w:style>
  <w:style w:type="character" w:styleId="PageNumber">
    <w:name w:val="page number"/>
    <w:basedOn w:val="DefaultParagraphFont"/>
  </w:style>
  <w:style w:type="paragraph" w:styleId="TOC1">
    <w:name w:val="toc 1"/>
    <w:basedOn w:val="Normal"/>
    <w:next w:val="Normal"/>
    <w:autoRedefine/>
    <w:uiPriority w:val="39"/>
    <w:pPr>
      <w:tabs>
        <w:tab w:val="clear" w:pos="709"/>
        <w:tab w:val="clear" w:pos="992"/>
        <w:tab w:val="clear" w:pos="1276"/>
        <w:tab w:val="clear" w:pos="1559"/>
      </w:tabs>
      <w:spacing w:before="120" w:after="120"/>
    </w:pPr>
    <w:rPr>
      <w:b/>
      <w:bCs/>
      <w:caps/>
      <w:szCs w:val="24"/>
    </w:rPr>
  </w:style>
  <w:style w:type="paragraph" w:styleId="TOC2">
    <w:name w:val="toc 2"/>
    <w:basedOn w:val="Normal"/>
    <w:next w:val="Normal"/>
    <w:autoRedefine/>
    <w:uiPriority w:val="39"/>
    <w:pPr>
      <w:tabs>
        <w:tab w:val="clear" w:pos="709"/>
        <w:tab w:val="clear" w:pos="992"/>
        <w:tab w:val="clear" w:pos="1276"/>
        <w:tab w:val="clear" w:pos="1559"/>
      </w:tabs>
      <w:ind w:left="240"/>
    </w:pPr>
    <w:rPr>
      <w:smallCaps/>
      <w:szCs w:val="24"/>
    </w:rPr>
  </w:style>
  <w:style w:type="paragraph" w:styleId="TOC3">
    <w:name w:val="toc 3"/>
    <w:basedOn w:val="Normal"/>
    <w:next w:val="Normal"/>
    <w:autoRedefine/>
    <w:semiHidden/>
    <w:pPr>
      <w:tabs>
        <w:tab w:val="clear" w:pos="709"/>
        <w:tab w:val="clear" w:pos="992"/>
        <w:tab w:val="clear" w:pos="1276"/>
        <w:tab w:val="clear" w:pos="1559"/>
      </w:tabs>
      <w:ind w:left="480"/>
    </w:pPr>
    <w:rPr>
      <w:i/>
      <w:iCs/>
      <w:szCs w:val="24"/>
    </w:rPr>
  </w:style>
  <w:style w:type="paragraph" w:styleId="TOC4">
    <w:name w:val="toc 4"/>
    <w:basedOn w:val="Normal"/>
    <w:next w:val="Normal"/>
    <w:autoRedefine/>
    <w:semiHidden/>
    <w:pPr>
      <w:tabs>
        <w:tab w:val="clear" w:pos="709"/>
        <w:tab w:val="clear" w:pos="992"/>
        <w:tab w:val="clear" w:pos="1276"/>
        <w:tab w:val="clear" w:pos="1559"/>
      </w:tabs>
      <w:ind w:left="720"/>
    </w:pPr>
    <w:rPr>
      <w:szCs w:val="21"/>
    </w:rPr>
  </w:style>
  <w:style w:type="paragraph" w:styleId="TOC5">
    <w:name w:val="toc 5"/>
    <w:basedOn w:val="Normal"/>
    <w:next w:val="Normal"/>
    <w:autoRedefine/>
    <w:semiHidden/>
    <w:pPr>
      <w:tabs>
        <w:tab w:val="clear" w:pos="709"/>
        <w:tab w:val="clear" w:pos="992"/>
        <w:tab w:val="clear" w:pos="1276"/>
        <w:tab w:val="clear" w:pos="1559"/>
      </w:tabs>
      <w:ind w:left="960"/>
    </w:pPr>
    <w:rPr>
      <w:szCs w:val="21"/>
    </w:rPr>
  </w:style>
  <w:style w:type="paragraph" w:styleId="TOC6">
    <w:name w:val="toc 6"/>
    <w:basedOn w:val="Normal"/>
    <w:next w:val="Normal"/>
    <w:autoRedefine/>
    <w:semiHidden/>
    <w:pPr>
      <w:tabs>
        <w:tab w:val="clear" w:pos="709"/>
        <w:tab w:val="clear" w:pos="992"/>
        <w:tab w:val="clear" w:pos="1276"/>
        <w:tab w:val="clear" w:pos="1559"/>
      </w:tabs>
      <w:ind w:left="1200"/>
    </w:pPr>
    <w:rPr>
      <w:szCs w:val="21"/>
    </w:rPr>
  </w:style>
  <w:style w:type="paragraph" w:styleId="TOC7">
    <w:name w:val="toc 7"/>
    <w:basedOn w:val="Normal"/>
    <w:next w:val="Normal"/>
    <w:autoRedefine/>
    <w:semiHidden/>
    <w:pPr>
      <w:tabs>
        <w:tab w:val="clear" w:pos="709"/>
        <w:tab w:val="clear" w:pos="992"/>
        <w:tab w:val="clear" w:pos="1276"/>
        <w:tab w:val="clear" w:pos="1559"/>
      </w:tabs>
      <w:ind w:left="1440"/>
    </w:pPr>
    <w:rPr>
      <w:szCs w:val="21"/>
    </w:rPr>
  </w:style>
  <w:style w:type="paragraph" w:styleId="TOC8">
    <w:name w:val="toc 8"/>
    <w:basedOn w:val="Normal"/>
    <w:next w:val="Normal"/>
    <w:autoRedefine/>
    <w:semiHidden/>
    <w:pPr>
      <w:tabs>
        <w:tab w:val="clear" w:pos="709"/>
        <w:tab w:val="clear" w:pos="992"/>
        <w:tab w:val="clear" w:pos="1276"/>
        <w:tab w:val="clear" w:pos="1559"/>
      </w:tabs>
      <w:ind w:left="1680"/>
    </w:pPr>
    <w:rPr>
      <w:szCs w:val="21"/>
    </w:rPr>
  </w:style>
  <w:style w:type="paragraph" w:styleId="TOC9">
    <w:name w:val="toc 9"/>
    <w:basedOn w:val="Normal"/>
    <w:next w:val="Normal"/>
    <w:autoRedefine/>
    <w:semiHidden/>
    <w:pPr>
      <w:tabs>
        <w:tab w:val="clear" w:pos="709"/>
        <w:tab w:val="clear" w:pos="992"/>
        <w:tab w:val="clear" w:pos="1276"/>
        <w:tab w:val="clear" w:pos="1559"/>
      </w:tabs>
      <w:ind w:left="1920"/>
    </w:pPr>
    <w:rPr>
      <w:szCs w:val="21"/>
    </w:rPr>
  </w:style>
  <w:style w:type="character" w:styleId="Hyperlink">
    <w:name w:val="Hyperlink"/>
    <w:uiPriority w:val="99"/>
    <w:rPr>
      <w:color w:val="0000FF"/>
      <w:u w:val="single"/>
    </w:rPr>
  </w:style>
  <w:style w:type="paragraph" w:customStyle="1" w:styleId="HeadingAppendixA1">
    <w:name w:val="Heading Appendix A.1"/>
    <w:basedOn w:val="HeadingAppendixA"/>
    <w:pPr>
      <w:numPr>
        <w:ilvl w:val="2"/>
      </w:numPr>
    </w:pPr>
  </w:style>
  <w:style w:type="paragraph" w:customStyle="1" w:styleId="HeadingAppendixA">
    <w:name w:val="Heading Appendix A"/>
    <w:basedOn w:val="Normal"/>
    <w:next w:val="Normal"/>
    <w:pPr>
      <w:numPr>
        <w:ilvl w:val="1"/>
        <w:numId w:val="3"/>
      </w:numPr>
    </w:pPr>
    <w:rPr>
      <w:rFonts w:ascii="Times" w:hAnsi="Times"/>
      <w:b/>
    </w:rPr>
  </w:style>
  <w:style w:type="paragraph" w:styleId="TableofFigures">
    <w:name w:val="table of figures"/>
    <w:basedOn w:val="Normal"/>
    <w:next w:val="Normal"/>
    <w:semiHidden/>
    <w:pPr>
      <w:tabs>
        <w:tab w:val="clear" w:pos="709"/>
        <w:tab w:val="clear" w:pos="992"/>
        <w:tab w:val="clear" w:pos="1276"/>
        <w:tab w:val="clear" w:pos="1559"/>
      </w:tabs>
      <w:ind w:left="480" w:hanging="480"/>
    </w:pPr>
    <w:rPr>
      <w:smallCaps/>
      <w:szCs w:val="24"/>
    </w:rPr>
  </w:style>
  <w:style w:type="paragraph" w:customStyle="1" w:styleId="HeadingAppendixA11">
    <w:name w:val="Heading Appendix A.1.1"/>
    <w:basedOn w:val="HeadingAppendixA1"/>
    <w:pPr>
      <w:numPr>
        <w:ilvl w:val="0"/>
        <w:numId w:val="0"/>
      </w:numPr>
      <w:spacing w:after="240"/>
    </w:pPr>
  </w:style>
  <w:style w:type="paragraph" w:styleId="Caption">
    <w:name w:val="caption"/>
    <w:basedOn w:val="Normal"/>
    <w:next w:val="Normal"/>
    <w:qFormat/>
    <w:pPr>
      <w:spacing w:before="120" w:after="120"/>
    </w:pPr>
    <w:rPr>
      <w:b/>
      <w:bCs/>
      <w:sz w:val="20"/>
    </w:rPr>
  </w:style>
  <w:style w:type="paragraph" w:customStyle="1" w:styleId="HeadingAppendixB11">
    <w:name w:val="Heading Appendix B.1.1"/>
    <w:basedOn w:val="HeadingAppendixA11"/>
    <w:pPr>
      <w:numPr>
        <w:ilvl w:val="2"/>
        <w:numId w:val="2"/>
      </w:numPr>
    </w:pPr>
  </w:style>
  <w:style w:type="paragraph" w:customStyle="1" w:styleId="HeadingAppendixB1">
    <w:name w:val="Heading Appendix B.1"/>
    <w:basedOn w:val="HeadingAppendixB11"/>
    <w:pPr>
      <w:numPr>
        <w:ilvl w:val="1"/>
      </w:numPr>
    </w:pPr>
    <w:rPr>
      <w:b w:val="0"/>
      <w:bCs/>
    </w:rPr>
  </w:style>
  <w:style w:type="paragraph" w:customStyle="1" w:styleId="HeadingAppendixA111">
    <w:name w:val="Heading Appendix A.1.1.1"/>
    <w:basedOn w:val="HeadingAppendixA1"/>
    <w:pPr>
      <w:numPr>
        <w:ilvl w:val="3"/>
      </w:numPr>
    </w:pPr>
    <w:rPr>
      <w:b w:val="0"/>
      <w:bCs/>
    </w:rPr>
  </w:style>
  <w:style w:type="paragraph" w:styleId="BodyText">
    <w:name w:val="Body Text"/>
    <w:basedOn w:val="Normal"/>
    <w:pPr>
      <w:tabs>
        <w:tab w:val="clear" w:pos="709"/>
        <w:tab w:val="clear" w:pos="992"/>
        <w:tab w:val="clear" w:pos="1276"/>
        <w:tab w:val="clear" w:pos="1559"/>
      </w:tabs>
      <w:ind w:right="84"/>
      <w:jc w:val="both"/>
    </w:pPr>
    <w:rPr>
      <w:szCs w:val="24"/>
    </w:rPr>
  </w:style>
  <w:style w:type="paragraph" w:customStyle="1" w:styleId="DefaultText">
    <w:name w:val="Default Text"/>
    <w:basedOn w:val="Normal"/>
    <w:pPr>
      <w:tabs>
        <w:tab w:val="clear" w:pos="709"/>
        <w:tab w:val="clear" w:pos="992"/>
        <w:tab w:val="clear" w:pos="1276"/>
        <w:tab w:val="clear" w:pos="1559"/>
      </w:tabs>
    </w:pPr>
  </w:style>
  <w:style w:type="paragraph" w:styleId="BodyTextIndent2">
    <w:name w:val="Body Text Indent 2"/>
    <w:basedOn w:val="Normal"/>
    <w:pPr>
      <w:tabs>
        <w:tab w:val="clear" w:pos="709"/>
        <w:tab w:val="clear" w:pos="992"/>
        <w:tab w:val="clear" w:pos="1276"/>
        <w:tab w:val="clear" w:pos="1559"/>
      </w:tabs>
      <w:ind w:left="720"/>
    </w:pPr>
    <w:rPr>
      <w:szCs w:val="24"/>
    </w:rPr>
  </w:style>
  <w:style w:type="paragraph" w:styleId="BodyText2">
    <w:name w:val="Body Text 2"/>
    <w:basedOn w:val="Normal"/>
    <w:pPr>
      <w:ind w:right="49"/>
    </w:pPr>
  </w:style>
  <w:style w:type="paragraph" w:styleId="BodyText3">
    <w:name w:val="Body Text 3"/>
    <w:basedOn w:val="Normal"/>
    <w:pPr>
      <w:jc w:val="both"/>
    </w:pPr>
  </w:style>
  <w:style w:type="paragraph" w:styleId="BodyTextIndent">
    <w:name w:val="Body Text Indent"/>
    <w:basedOn w:val="Normal"/>
    <w:pPr>
      <w:tabs>
        <w:tab w:val="clear" w:pos="709"/>
        <w:tab w:val="clear" w:pos="992"/>
        <w:tab w:val="clear" w:pos="1276"/>
        <w:tab w:val="clear" w:pos="1559"/>
      </w:tabs>
      <w:ind w:left="748" w:hanging="748"/>
    </w:pPr>
    <w:rPr>
      <w:szCs w:val="24"/>
    </w:rPr>
  </w:style>
  <w:style w:type="character" w:styleId="FollowedHyperlink">
    <w:name w:val="FollowedHyperlink"/>
    <w:rPr>
      <w:color w:val="800080"/>
      <w:u w:val="single"/>
    </w:rPr>
  </w:style>
  <w:style w:type="paragraph" w:styleId="BalloonText">
    <w:name w:val="Balloon Text"/>
    <w:basedOn w:val="Normal"/>
    <w:semiHidden/>
    <w:rsid w:val="00A12A48"/>
    <w:rPr>
      <w:rFonts w:ascii="Tahoma" w:hAnsi="Tahoma" w:cs="Tahoma"/>
      <w:sz w:val="16"/>
      <w:szCs w:val="16"/>
    </w:rPr>
  </w:style>
  <w:style w:type="paragraph" w:styleId="ListParagraph">
    <w:name w:val="List Paragraph"/>
    <w:basedOn w:val="Normal"/>
    <w:uiPriority w:val="34"/>
    <w:qFormat/>
    <w:rsid w:val="00EB3B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09"/>
        <w:tab w:val="left" w:pos="992"/>
        <w:tab w:val="left" w:pos="1276"/>
        <w:tab w:val="left" w:pos="1559"/>
      </w:tabs>
    </w:pPr>
    <w:rPr>
      <w:sz w:val="24"/>
      <w:lang w:eastAsia="en-US"/>
    </w:rPr>
  </w:style>
  <w:style w:type="paragraph" w:styleId="Heading1">
    <w:name w:val="heading 1"/>
    <w:basedOn w:val="Normal"/>
    <w:next w:val="Normal"/>
    <w:qFormat/>
    <w:pPr>
      <w:keepNext/>
      <w:numPr>
        <w:numId w:val="1"/>
      </w:numPr>
      <w:spacing w:after="240"/>
      <w:outlineLvl w:val="0"/>
    </w:pPr>
    <w:rPr>
      <w:b/>
      <w:caps/>
      <w:kern w:val="28"/>
    </w:rPr>
  </w:style>
  <w:style w:type="paragraph" w:styleId="Heading2">
    <w:name w:val="heading 2"/>
    <w:basedOn w:val="Heading1"/>
    <w:next w:val="NormalIndent"/>
    <w:qFormat/>
    <w:pPr>
      <w:numPr>
        <w:ilvl w:val="1"/>
      </w:numPr>
      <w:outlineLvl w:val="1"/>
    </w:pPr>
    <w:rPr>
      <w:caps w:val="0"/>
    </w:rPr>
  </w:style>
  <w:style w:type="paragraph" w:styleId="Heading3">
    <w:name w:val="heading 3"/>
    <w:basedOn w:val="Heading2"/>
    <w:next w:val="NormalIndent"/>
    <w:qFormat/>
    <w:pPr>
      <w:numPr>
        <w:ilvl w:val="2"/>
      </w:numPr>
      <w:outlineLvl w:val="2"/>
    </w:pPr>
    <w:rPr>
      <w:b w:val="0"/>
    </w:rPr>
  </w:style>
  <w:style w:type="paragraph" w:styleId="Heading4">
    <w:name w:val="heading 4"/>
    <w:basedOn w:val="Normal"/>
    <w:next w:val="Normal"/>
    <w:qFormat/>
    <w:pPr>
      <w:keepNext/>
      <w:jc w:val="center"/>
      <w:outlineLvl w:val="3"/>
    </w:pPr>
    <w:rPr>
      <w:b/>
    </w:rPr>
  </w:style>
  <w:style w:type="paragraph" w:styleId="Heading5">
    <w:name w:val="heading 5"/>
    <w:basedOn w:val="Normal"/>
    <w:next w:val="Normal"/>
    <w:qFormat/>
    <w:pPr>
      <w:keepNext/>
      <w:outlineLvl w:val="4"/>
    </w:pPr>
    <w:rPr>
      <w:u w:val="single"/>
    </w:rPr>
  </w:style>
  <w:style w:type="paragraph" w:styleId="Heading6">
    <w:name w:val="heading 6"/>
    <w:basedOn w:val="Normal"/>
    <w:next w:val="Normal"/>
    <w:qFormat/>
    <w:pPr>
      <w:keepNext/>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09"/>
        <w:tab w:val="clear" w:pos="992"/>
        <w:tab w:val="clear" w:pos="1276"/>
        <w:tab w:val="clear" w:pos="1559"/>
        <w:tab w:val="center" w:pos="4153"/>
        <w:tab w:val="right" w:pos="8306"/>
      </w:tabs>
      <w:jc w:val="center"/>
    </w:pPr>
    <w:rPr>
      <w:b/>
      <w:bCs/>
    </w:rPr>
  </w:style>
  <w:style w:type="paragraph" w:styleId="Footer">
    <w:name w:val="footer"/>
    <w:basedOn w:val="Normal"/>
    <w:pPr>
      <w:tabs>
        <w:tab w:val="clear" w:pos="709"/>
        <w:tab w:val="clear" w:pos="992"/>
        <w:tab w:val="clear" w:pos="1276"/>
        <w:tab w:val="clear" w:pos="1559"/>
        <w:tab w:val="right" w:pos="8505"/>
      </w:tabs>
    </w:pPr>
    <w:rPr>
      <w:sz w:val="16"/>
    </w:rPr>
  </w:style>
  <w:style w:type="paragraph" w:styleId="Title">
    <w:name w:val="Title"/>
    <w:basedOn w:val="Normal"/>
    <w:qFormat/>
    <w:pPr>
      <w:spacing w:before="240" w:after="60"/>
      <w:jc w:val="center"/>
      <w:outlineLvl w:val="0"/>
    </w:pPr>
    <w:rPr>
      <w:rFonts w:ascii="Arial" w:hAnsi="Arial"/>
      <w:b/>
      <w:kern w:val="28"/>
      <w:sz w:val="32"/>
    </w:rPr>
  </w:style>
  <w:style w:type="paragraph" w:styleId="NormalIndent">
    <w:name w:val="Normal Indent"/>
    <w:basedOn w:val="Normal"/>
    <w:pPr>
      <w:ind w:left="709"/>
    </w:pPr>
  </w:style>
  <w:style w:type="character" w:styleId="PageNumber">
    <w:name w:val="page number"/>
    <w:basedOn w:val="DefaultParagraphFont"/>
  </w:style>
  <w:style w:type="paragraph" w:styleId="TOC1">
    <w:name w:val="toc 1"/>
    <w:basedOn w:val="Normal"/>
    <w:next w:val="Normal"/>
    <w:autoRedefine/>
    <w:uiPriority w:val="39"/>
    <w:pPr>
      <w:tabs>
        <w:tab w:val="clear" w:pos="709"/>
        <w:tab w:val="clear" w:pos="992"/>
        <w:tab w:val="clear" w:pos="1276"/>
        <w:tab w:val="clear" w:pos="1559"/>
      </w:tabs>
      <w:spacing w:before="120" w:after="120"/>
    </w:pPr>
    <w:rPr>
      <w:b/>
      <w:bCs/>
      <w:caps/>
      <w:szCs w:val="24"/>
    </w:rPr>
  </w:style>
  <w:style w:type="paragraph" w:styleId="TOC2">
    <w:name w:val="toc 2"/>
    <w:basedOn w:val="Normal"/>
    <w:next w:val="Normal"/>
    <w:autoRedefine/>
    <w:uiPriority w:val="39"/>
    <w:pPr>
      <w:tabs>
        <w:tab w:val="clear" w:pos="709"/>
        <w:tab w:val="clear" w:pos="992"/>
        <w:tab w:val="clear" w:pos="1276"/>
        <w:tab w:val="clear" w:pos="1559"/>
      </w:tabs>
      <w:ind w:left="240"/>
    </w:pPr>
    <w:rPr>
      <w:smallCaps/>
      <w:szCs w:val="24"/>
    </w:rPr>
  </w:style>
  <w:style w:type="paragraph" w:styleId="TOC3">
    <w:name w:val="toc 3"/>
    <w:basedOn w:val="Normal"/>
    <w:next w:val="Normal"/>
    <w:autoRedefine/>
    <w:semiHidden/>
    <w:pPr>
      <w:tabs>
        <w:tab w:val="clear" w:pos="709"/>
        <w:tab w:val="clear" w:pos="992"/>
        <w:tab w:val="clear" w:pos="1276"/>
        <w:tab w:val="clear" w:pos="1559"/>
      </w:tabs>
      <w:ind w:left="480"/>
    </w:pPr>
    <w:rPr>
      <w:i/>
      <w:iCs/>
      <w:szCs w:val="24"/>
    </w:rPr>
  </w:style>
  <w:style w:type="paragraph" w:styleId="TOC4">
    <w:name w:val="toc 4"/>
    <w:basedOn w:val="Normal"/>
    <w:next w:val="Normal"/>
    <w:autoRedefine/>
    <w:semiHidden/>
    <w:pPr>
      <w:tabs>
        <w:tab w:val="clear" w:pos="709"/>
        <w:tab w:val="clear" w:pos="992"/>
        <w:tab w:val="clear" w:pos="1276"/>
        <w:tab w:val="clear" w:pos="1559"/>
      </w:tabs>
      <w:ind w:left="720"/>
    </w:pPr>
    <w:rPr>
      <w:szCs w:val="21"/>
    </w:rPr>
  </w:style>
  <w:style w:type="paragraph" w:styleId="TOC5">
    <w:name w:val="toc 5"/>
    <w:basedOn w:val="Normal"/>
    <w:next w:val="Normal"/>
    <w:autoRedefine/>
    <w:semiHidden/>
    <w:pPr>
      <w:tabs>
        <w:tab w:val="clear" w:pos="709"/>
        <w:tab w:val="clear" w:pos="992"/>
        <w:tab w:val="clear" w:pos="1276"/>
        <w:tab w:val="clear" w:pos="1559"/>
      </w:tabs>
      <w:ind w:left="960"/>
    </w:pPr>
    <w:rPr>
      <w:szCs w:val="21"/>
    </w:rPr>
  </w:style>
  <w:style w:type="paragraph" w:styleId="TOC6">
    <w:name w:val="toc 6"/>
    <w:basedOn w:val="Normal"/>
    <w:next w:val="Normal"/>
    <w:autoRedefine/>
    <w:semiHidden/>
    <w:pPr>
      <w:tabs>
        <w:tab w:val="clear" w:pos="709"/>
        <w:tab w:val="clear" w:pos="992"/>
        <w:tab w:val="clear" w:pos="1276"/>
        <w:tab w:val="clear" w:pos="1559"/>
      </w:tabs>
      <w:ind w:left="1200"/>
    </w:pPr>
    <w:rPr>
      <w:szCs w:val="21"/>
    </w:rPr>
  </w:style>
  <w:style w:type="paragraph" w:styleId="TOC7">
    <w:name w:val="toc 7"/>
    <w:basedOn w:val="Normal"/>
    <w:next w:val="Normal"/>
    <w:autoRedefine/>
    <w:semiHidden/>
    <w:pPr>
      <w:tabs>
        <w:tab w:val="clear" w:pos="709"/>
        <w:tab w:val="clear" w:pos="992"/>
        <w:tab w:val="clear" w:pos="1276"/>
        <w:tab w:val="clear" w:pos="1559"/>
      </w:tabs>
      <w:ind w:left="1440"/>
    </w:pPr>
    <w:rPr>
      <w:szCs w:val="21"/>
    </w:rPr>
  </w:style>
  <w:style w:type="paragraph" w:styleId="TOC8">
    <w:name w:val="toc 8"/>
    <w:basedOn w:val="Normal"/>
    <w:next w:val="Normal"/>
    <w:autoRedefine/>
    <w:semiHidden/>
    <w:pPr>
      <w:tabs>
        <w:tab w:val="clear" w:pos="709"/>
        <w:tab w:val="clear" w:pos="992"/>
        <w:tab w:val="clear" w:pos="1276"/>
        <w:tab w:val="clear" w:pos="1559"/>
      </w:tabs>
      <w:ind w:left="1680"/>
    </w:pPr>
    <w:rPr>
      <w:szCs w:val="21"/>
    </w:rPr>
  </w:style>
  <w:style w:type="paragraph" w:styleId="TOC9">
    <w:name w:val="toc 9"/>
    <w:basedOn w:val="Normal"/>
    <w:next w:val="Normal"/>
    <w:autoRedefine/>
    <w:semiHidden/>
    <w:pPr>
      <w:tabs>
        <w:tab w:val="clear" w:pos="709"/>
        <w:tab w:val="clear" w:pos="992"/>
        <w:tab w:val="clear" w:pos="1276"/>
        <w:tab w:val="clear" w:pos="1559"/>
      </w:tabs>
      <w:ind w:left="1920"/>
    </w:pPr>
    <w:rPr>
      <w:szCs w:val="21"/>
    </w:rPr>
  </w:style>
  <w:style w:type="character" w:styleId="Hyperlink">
    <w:name w:val="Hyperlink"/>
    <w:uiPriority w:val="99"/>
    <w:rPr>
      <w:color w:val="0000FF"/>
      <w:u w:val="single"/>
    </w:rPr>
  </w:style>
  <w:style w:type="paragraph" w:customStyle="1" w:styleId="HeadingAppendixA1">
    <w:name w:val="Heading Appendix A.1"/>
    <w:basedOn w:val="HeadingAppendixA"/>
    <w:pPr>
      <w:numPr>
        <w:ilvl w:val="2"/>
      </w:numPr>
    </w:pPr>
  </w:style>
  <w:style w:type="paragraph" w:customStyle="1" w:styleId="HeadingAppendixA">
    <w:name w:val="Heading Appendix A"/>
    <w:basedOn w:val="Normal"/>
    <w:next w:val="Normal"/>
    <w:pPr>
      <w:numPr>
        <w:ilvl w:val="1"/>
        <w:numId w:val="3"/>
      </w:numPr>
    </w:pPr>
    <w:rPr>
      <w:rFonts w:ascii="Times" w:hAnsi="Times"/>
      <w:b/>
    </w:rPr>
  </w:style>
  <w:style w:type="paragraph" w:styleId="TableofFigures">
    <w:name w:val="table of figures"/>
    <w:basedOn w:val="Normal"/>
    <w:next w:val="Normal"/>
    <w:semiHidden/>
    <w:pPr>
      <w:tabs>
        <w:tab w:val="clear" w:pos="709"/>
        <w:tab w:val="clear" w:pos="992"/>
        <w:tab w:val="clear" w:pos="1276"/>
        <w:tab w:val="clear" w:pos="1559"/>
      </w:tabs>
      <w:ind w:left="480" w:hanging="480"/>
    </w:pPr>
    <w:rPr>
      <w:smallCaps/>
      <w:szCs w:val="24"/>
    </w:rPr>
  </w:style>
  <w:style w:type="paragraph" w:customStyle="1" w:styleId="HeadingAppendixA11">
    <w:name w:val="Heading Appendix A.1.1"/>
    <w:basedOn w:val="HeadingAppendixA1"/>
    <w:pPr>
      <w:numPr>
        <w:ilvl w:val="0"/>
        <w:numId w:val="0"/>
      </w:numPr>
      <w:spacing w:after="240"/>
    </w:pPr>
  </w:style>
  <w:style w:type="paragraph" w:styleId="Caption">
    <w:name w:val="caption"/>
    <w:basedOn w:val="Normal"/>
    <w:next w:val="Normal"/>
    <w:qFormat/>
    <w:pPr>
      <w:spacing w:before="120" w:after="120"/>
    </w:pPr>
    <w:rPr>
      <w:b/>
      <w:bCs/>
      <w:sz w:val="20"/>
    </w:rPr>
  </w:style>
  <w:style w:type="paragraph" w:customStyle="1" w:styleId="HeadingAppendixB11">
    <w:name w:val="Heading Appendix B.1.1"/>
    <w:basedOn w:val="HeadingAppendixA11"/>
    <w:pPr>
      <w:numPr>
        <w:ilvl w:val="2"/>
        <w:numId w:val="2"/>
      </w:numPr>
    </w:pPr>
  </w:style>
  <w:style w:type="paragraph" w:customStyle="1" w:styleId="HeadingAppendixB1">
    <w:name w:val="Heading Appendix B.1"/>
    <w:basedOn w:val="HeadingAppendixB11"/>
    <w:pPr>
      <w:numPr>
        <w:ilvl w:val="1"/>
      </w:numPr>
    </w:pPr>
    <w:rPr>
      <w:b w:val="0"/>
      <w:bCs/>
    </w:rPr>
  </w:style>
  <w:style w:type="paragraph" w:customStyle="1" w:styleId="HeadingAppendixA111">
    <w:name w:val="Heading Appendix A.1.1.1"/>
    <w:basedOn w:val="HeadingAppendixA1"/>
    <w:pPr>
      <w:numPr>
        <w:ilvl w:val="3"/>
      </w:numPr>
    </w:pPr>
    <w:rPr>
      <w:b w:val="0"/>
      <w:bCs/>
    </w:rPr>
  </w:style>
  <w:style w:type="paragraph" w:styleId="BodyText">
    <w:name w:val="Body Text"/>
    <w:basedOn w:val="Normal"/>
    <w:pPr>
      <w:tabs>
        <w:tab w:val="clear" w:pos="709"/>
        <w:tab w:val="clear" w:pos="992"/>
        <w:tab w:val="clear" w:pos="1276"/>
        <w:tab w:val="clear" w:pos="1559"/>
      </w:tabs>
      <w:ind w:right="84"/>
      <w:jc w:val="both"/>
    </w:pPr>
    <w:rPr>
      <w:szCs w:val="24"/>
    </w:rPr>
  </w:style>
  <w:style w:type="paragraph" w:customStyle="1" w:styleId="DefaultText">
    <w:name w:val="Default Text"/>
    <w:basedOn w:val="Normal"/>
    <w:pPr>
      <w:tabs>
        <w:tab w:val="clear" w:pos="709"/>
        <w:tab w:val="clear" w:pos="992"/>
        <w:tab w:val="clear" w:pos="1276"/>
        <w:tab w:val="clear" w:pos="1559"/>
      </w:tabs>
    </w:pPr>
  </w:style>
  <w:style w:type="paragraph" w:styleId="BodyTextIndent2">
    <w:name w:val="Body Text Indent 2"/>
    <w:basedOn w:val="Normal"/>
    <w:pPr>
      <w:tabs>
        <w:tab w:val="clear" w:pos="709"/>
        <w:tab w:val="clear" w:pos="992"/>
        <w:tab w:val="clear" w:pos="1276"/>
        <w:tab w:val="clear" w:pos="1559"/>
      </w:tabs>
      <w:ind w:left="720"/>
    </w:pPr>
    <w:rPr>
      <w:szCs w:val="24"/>
    </w:rPr>
  </w:style>
  <w:style w:type="paragraph" w:styleId="BodyText2">
    <w:name w:val="Body Text 2"/>
    <w:basedOn w:val="Normal"/>
    <w:pPr>
      <w:ind w:right="49"/>
    </w:pPr>
  </w:style>
  <w:style w:type="paragraph" w:styleId="BodyText3">
    <w:name w:val="Body Text 3"/>
    <w:basedOn w:val="Normal"/>
    <w:pPr>
      <w:jc w:val="both"/>
    </w:pPr>
  </w:style>
  <w:style w:type="paragraph" w:styleId="BodyTextIndent">
    <w:name w:val="Body Text Indent"/>
    <w:basedOn w:val="Normal"/>
    <w:pPr>
      <w:tabs>
        <w:tab w:val="clear" w:pos="709"/>
        <w:tab w:val="clear" w:pos="992"/>
        <w:tab w:val="clear" w:pos="1276"/>
        <w:tab w:val="clear" w:pos="1559"/>
      </w:tabs>
      <w:ind w:left="748" w:hanging="748"/>
    </w:pPr>
    <w:rPr>
      <w:szCs w:val="24"/>
    </w:rPr>
  </w:style>
  <w:style w:type="character" w:styleId="FollowedHyperlink">
    <w:name w:val="FollowedHyperlink"/>
    <w:rPr>
      <w:color w:val="800080"/>
      <w:u w:val="single"/>
    </w:rPr>
  </w:style>
  <w:style w:type="paragraph" w:styleId="BalloonText">
    <w:name w:val="Balloon Text"/>
    <w:basedOn w:val="Normal"/>
    <w:semiHidden/>
    <w:rsid w:val="00A12A48"/>
    <w:rPr>
      <w:rFonts w:ascii="Tahoma" w:hAnsi="Tahoma" w:cs="Tahoma"/>
      <w:sz w:val="16"/>
      <w:szCs w:val="16"/>
    </w:rPr>
  </w:style>
  <w:style w:type="paragraph" w:styleId="ListParagraph">
    <w:name w:val="List Paragraph"/>
    <w:basedOn w:val="Normal"/>
    <w:uiPriority w:val="34"/>
    <w:qFormat/>
    <w:rsid w:val="00EB3B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7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gi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gif"/><Relationship Id="rId22" Type="http://schemas.openxmlformats.org/officeDocument/2006/relationships/footer" Target="footer5.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Revision xmlns="b881d9c9-5d77-4692-a403-5f415859004c">5</TrimRevision>
    <TrimRecordNumber xmlns="b881d9c9-5d77-4692-a403-5f415859004c">D12#157580</TrimRecordNumber>
    <PublishedReferences xmlns="55bb3dd2-ea28-451f-94a3-de9703c43271">1</PublishedReferences>
    <TrimUri xmlns="b881d9c9-5d77-4692-a403-5f415859004c">3753949</TrimUri>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21D533-100B-4B3D-97E6-708BB775DB30}"/>
</file>

<file path=customXml/itemProps2.xml><?xml version="1.0" encoding="utf-8"?>
<ds:datastoreItem xmlns:ds="http://schemas.openxmlformats.org/officeDocument/2006/customXml" ds:itemID="{93CCC037-F8C2-444F-A2F0-5D01F9B47406}"/>
</file>

<file path=customXml/itemProps3.xml><?xml version="1.0" encoding="utf-8"?>
<ds:datastoreItem xmlns:ds="http://schemas.openxmlformats.org/officeDocument/2006/customXml" ds:itemID="{BE050B8D-9594-47CC-99C8-4ABA2443692E}"/>
</file>

<file path=customXml/itemProps4.xml><?xml version="1.0" encoding="utf-8"?>
<ds:datastoreItem xmlns:ds="http://schemas.openxmlformats.org/officeDocument/2006/customXml" ds:itemID="{246B064F-C3CF-480C-8E34-CD174EFC13F7}"/>
</file>

<file path=docProps/app.xml><?xml version="1.0" encoding="utf-8"?>
<Properties xmlns="http://schemas.openxmlformats.org/officeDocument/2006/extended-properties" xmlns:vt="http://schemas.openxmlformats.org/officeDocument/2006/docPropsVTypes">
  <Template>Normal</Template>
  <TotalTime>303</TotalTime>
  <Pages>13</Pages>
  <Words>1370</Words>
  <Characters>8605</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9956</CharactersWithSpaces>
  <SharedDoc>false</SharedDoc>
  <HLinks>
    <vt:vector size="54" baseType="variant">
      <vt:variant>
        <vt:i4>2031670</vt:i4>
      </vt:variant>
      <vt:variant>
        <vt:i4>50</vt:i4>
      </vt:variant>
      <vt:variant>
        <vt:i4>0</vt:i4>
      </vt:variant>
      <vt:variant>
        <vt:i4>5</vt:i4>
      </vt:variant>
      <vt:variant>
        <vt:lpwstr/>
      </vt:variant>
      <vt:variant>
        <vt:lpwstr>_Toc49065770</vt:lpwstr>
      </vt:variant>
      <vt:variant>
        <vt:i4>1441847</vt:i4>
      </vt:variant>
      <vt:variant>
        <vt:i4>44</vt:i4>
      </vt:variant>
      <vt:variant>
        <vt:i4>0</vt:i4>
      </vt:variant>
      <vt:variant>
        <vt:i4>5</vt:i4>
      </vt:variant>
      <vt:variant>
        <vt:lpwstr/>
      </vt:variant>
      <vt:variant>
        <vt:lpwstr>_Toc49065769</vt:lpwstr>
      </vt:variant>
      <vt:variant>
        <vt:i4>1572919</vt:i4>
      </vt:variant>
      <vt:variant>
        <vt:i4>38</vt:i4>
      </vt:variant>
      <vt:variant>
        <vt:i4>0</vt:i4>
      </vt:variant>
      <vt:variant>
        <vt:i4>5</vt:i4>
      </vt:variant>
      <vt:variant>
        <vt:lpwstr/>
      </vt:variant>
      <vt:variant>
        <vt:lpwstr>_Toc49065767</vt:lpwstr>
      </vt:variant>
      <vt:variant>
        <vt:i4>1638455</vt:i4>
      </vt:variant>
      <vt:variant>
        <vt:i4>32</vt:i4>
      </vt:variant>
      <vt:variant>
        <vt:i4>0</vt:i4>
      </vt:variant>
      <vt:variant>
        <vt:i4>5</vt:i4>
      </vt:variant>
      <vt:variant>
        <vt:lpwstr/>
      </vt:variant>
      <vt:variant>
        <vt:lpwstr>_Toc49065766</vt:lpwstr>
      </vt:variant>
      <vt:variant>
        <vt:i4>1703991</vt:i4>
      </vt:variant>
      <vt:variant>
        <vt:i4>26</vt:i4>
      </vt:variant>
      <vt:variant>
        <vt:i4>0</vt:i4>
      </vt:variant>
      <vt:variant>
        <vt:i4>5</vt:i4>
      </vt:variant>
      <vt:variant>
        <vt:lpwstr/>
      </vt:variant>
      <vt:variant>
        <vt:lpwstr>_Toc49065765</vt:lpwstr>
      </vt:variant>
      <vt:variant>
        <vt:i4>1769527</vt:i4>
      </vt:variant>
      <vt:variant>
        <vt:i4>20</vt:i4>
      </vt:variant>
      <vt:variant>
        <vt:i4>0</vt:i4>
      </vt:variant>
      <vt:variant>
        <vt:i4>5</vt:i4>
      </vt:variant>
      <vt:variant>
        <vt:lpwstr/>
      </vt:variant>
      <vt:variant>
        <vt:lpwstr>_Toc49065764</vt:lpwstr>
      </vt:variant>
      <vt:variant>
        <vt:i4>1835063</vt:i4>
      </vt:variant>
      <vt:variant>
        <vt:i4>14</vt:i4>
      </vt:variant>
      <vt:variant>
        <vt:i4>0</vt:i4>
      </vt:variant>
      <vt:variant>
        <vt:i4>5</vt:i4>
      </vt:variant>
      <vt:variant>
        <vt:lpwstr/>
      </vt:variant>
      <vt:variant>
        <vt:lpwstr>_Toc49065763</vt:lpwstr>
      </vt:variant>
      <vt:variant>
        <vt:i4>1900599</vt:i4>
      </vt:variant>
      <vt:variant>
        <vt:i4>8</vt:i4>
      </vt:variant>
      <vt:variant>
        <vt:i4>0</vt:i4>
      </vt:variant>
      <vt:variant>
        <vt:i4>5</vt:i4>
      </vt:variant>
      <vt:variant>
        <vt:lpwstr/>
      </vt:variant>
      <vt:variant>
        <vt:lpwstr>_Toc49065762</vt:lpwstr>
      </vt:variant>
      <vt:variant>
        <vt:i4>1966135</vt:i4>
      </vt:variant>
      <vt:variant>
        <vt:i4>2</vt:i4>
      </vt:variant>
      <vt:variant>
        <vt:i4>0</vt:i4>
      </vt:variant>
      <vt:variant>
        <vt:i4>5</vt:i4>
      </vt:variant>
      <vt:variant>
        <vt:lpwstr/>
      </vt:variant>
      <vt:variant>
        <vt:lpwstr>_Toc49065761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Filia</dc:creator>
  <cp:lastModifiedBy>e45172</cp:lastModifiedBy>
  <cp:revision>66</cp:revision>
  <cp:lastPrinted>2013-01-22T09:16:00Z</cp:lastPrinted>
  <dcterms:created xsi:type="dcterms:W3CDTF">2013-01-15T02:00:00Z</dcterms:created>
  <dcterms:modified xsi:type="dcterms:W3CDTF">2015-04-15T07:47:00Z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ies>
</file>